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97F6C" w14:textId="6B0AA220" w:rsidR="00B504BA" w:rsidRDefault="00090C60" w:rsidP="00B348F2">
      <w:pPr>
        <w:jc w:val="center"/>
      </w:pPr>
      <w:r>
        <w:rPr>
          <w:noProof/>
          <w:lang w:eastAsia="fr-FR"/>
        </w:rPr>
        <w:drawing>
          <wp:anchor distT="0" distB="0" distL="114300" distR="114300" simplePos="0" relativeHeight="251657728" behindDoc="1" locked="0" layoutInCell="1" allowOverlap="1" wp14:anchorId="444D664C" wp14:editId="565417CC">
            <wp:simplePos x="0" y="0"/>
            <wp:positionH relativeFrom="column">
              <wp:posOffset>-976630</wp:posOffset>
            </wp:positionH>
            <wp:positionV relativeFrom="paragraph">
              <wp:posOffset>-1025525</wp:posOffset>
            </wp:positionV>
            <wp:extent cx="7792085" cy="77920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 the moon and back low def.jpg"/>
                    <pic:cNvPicPr/>
                  </pic:nvPicPr>
                  <pic:blipFill>
                    <a:blip r:embed="rId8">
                      <a:extLst>
                        <a:ext uri="{28A0092B-C50C-407E-A947-70E740481C1C}">
                          <a14:useLocalDpi xmlns:a14="http://schemas.microsoft.com/office/drawing/2010/main" val="0"/>
                        </a:ext>
                      </a:extLst>
                    </a:blip>
                    <a:stretch>
                      <a:fillRect/>
                    </a:stretch>
                  </pic:blipFill>
                  <pic:spPr>
                    <a:xfrm>
                      <a:off x="0" y="0"/>
                      <a:ext cx="7792085" cy="7792085"/>
                    </a:xfrm>
                    <a:prstGeom prst="rect">
                      <a:avLst/>
                    </a:prstGeom>
                  </pic:spPr>
                </pic:pic>
              </a:graphicData>
            </a:graphic>
            <wp14:sizeRelH relativeFrom="margin">
              <wp14:pctWidth>0</wp14:pctWidth>
            </wp14:sizeRelH>
            <wp14:sizeRelV relativeFrom="margin">
              <wp14:pctHeight>0</wp14:pctHeight>
            </wp14:sizeRelV>
          </wp:anchor>
        </w:drawing>
      </w:r>
      <w:r w:rsidR="00D86C45">
        <w:rPr>
          <w:noProof/>
          <w:lang w:eastAsia="fr-FR"/>
        </w:rPr>
        <mc:AlternateContent>
          <mc:Choice Requires="wps">
            <w:drawing>
              <wp:anchor distT="0" distB="0" distL="114300" distR="114300" simplePos="0" relativeHeight="251654656" behindDoc="0" locked="0" layoutInCell="1" allowOverlap="1" wp14:anchorId="694CE09F" wp14:editId="1CA7FAD5">
                <wp:simplePos x="0" y="0"/>
                <wp:positionH relativeFrom="column">
                  <wp:posOffset>1042670</wp:posOffset>
                </wp:positionH>
                <wp:positionV relativeFrom="paragraph">
                  <wp:posOffset>-894715</wp:posOffset>
                </wp:positionV>
                <wp:extent cx="5486400" cy="3238500"/>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38500"/>
                        </a:xfrm>
                        <a:prstGeom prst="rect">
                          <a:avLst/>
                        </a:prstGeom>
                        <a:noFill/>
                        <a:ln w="9525">
                          <a:noFill/>
                          <a:miter lim="800000"/>
                          <a:headEnd/>
                          <a:tailEnd/>
                        </a:ln>
                      </wps:spPr>
                      <wps:txbx>
                        <w:txbxContent>
                          <w:p w14:paraId="66873422" w14:textId="77777777" w:rsidR="00997F7E" w:rsidRPr="00D86C45" w:rsidRDefault="009F0A2B" w:rsidP="00B3393B">
                            <w:pPr>
                              <w:spacing w:after="0" w:line="240" w:lineRule="auto"/>
                              <w:rPr>
                                <w:rFonts w:ascii="Bebas Neue" w:hAnsi="Bebas Neue"/>
                                <w:b/>
                                <w:caps/>
                                <w:color w:val="FFFF00"/>
                                <w:sz w:val="72"/>
                                <w:szCs w:val="52"/>
                              </w:rPr>
                            </w:pPr>
                            <w:r>
                              <w:rPr>
                                <w:rFonts w:ascii="Bebas Neue" w:hAnsi="Bebas Neue"/>
                                <w:b/>
                                <w:caps/>
                                <w:color w:val="BFBFBF" w:themeColor="background1" w:themeShade="BF"/>
                                <w:sz w:val="72"/>
                                <w:szCs w:val="52"/>
                              </w:rPr>
                              <w:t xml:space="preserve"> </w:t>
                            </w:r>
                            <w:r w:rsidR="00997F7E" w:rsidRPr="00D86C45">
                              <w:rPr>
                                <w:rFonts w:ascii="Bebas Neue" w:hAnsi="Bebas Neue"/>
                                <w:b/>
                                <w:caps/>
                                <w:color w:val="FFFF00"/>
                                <w:sz w:val="72"/>
                                <w:szCs w:val="52"/>
                              </w:rPr>
                              <w:t>OFFRE PÉDAGOGIQUE</w:t>
                            </w:r>
                          </w:p>
                          <w:p w14:paraId="6BE7F821" w14:textId="77777777" w:rsidR="002D2C1D" w:rsidRPr="00D86C45" w:rsidRDefault="009F0A2B" w:rsidP="00997F7E">
                            <w:pPr>
                              <w:spacing w:after="0" w:line="240" w:lineRule="auto"/>
                              <w:jc w:val="right"/>
                              <w:rPr>
                                <w:rFonts w:ascii="Bebas Neue" w:hAnsi="Bebas Neue"/>
                                <w:b/>
                                <w:caps/>
                                <w:color w:val="FFFF00"/>
                                <w:sz w:val="72"/>
                                <w:szCs w:val="52"/>
                              </w:rPr>
                            </w:pPr>
                            <w:r w:rsidRPr="00D86C45">
                              <w:rPr>
                                <w:rFonts w:ascii="Bebas Neue" w:hAnsi="Bebas Neue"/>
                                <w:b/>
                                <w:caps/>
                                <w:color w:val="FFFF00"/>
                                <w:sz w:val="72"/>
                                <w:szCs w:val="52"/>
                              </w:rPr>
                              <w:t>É</w:t>
                            </w:r>
                            <w:r w:rsidR="002D2C1D" w:rsidRPr="00D86C45">
                              <w:rPr>
                                <w:rFonts w:ascii="Bebas Neue" w:hAnsi="Bebas Neue"/>
                                <w:b/>
                                <w:caps/>
                                <w:color w:val="FFFF00"/>
                                <w:sz w:val="72"/>
                                <w:szCs w:val="52"/>
                              </w:rPr>
                              <w:t>COLES</w:t>
                            </w:r>
                          </w:p>
                          <w:p w14:paraId="3D270CE3" w14:textId="77777777" w:rsidR="002C4F77" w:rsidRPr="00D86C45" w:rsidRDefault="00B3393B" w:rsidP="00997F7E">
                            <w:pPr>
                              <w:spacing w:after="0" w:line="240" w:lineRule="auto"/>
                              <w:jc w:val="right"/>
                              <w:rPr>
                                <w:rFonts w:ascii="Bebas Neue" w:hAnsi="Bebas Neue"/>
                                <w:b/>
                                <w:caps/>
                                <w:color w:val="FFFF00"/>
                                <w:sz w:val="72"/>
                                <w:szCs w:val="52"/>
                              </w:rPr>
                            </w:pPr>
                            <w:r w:rsidRPr="00D86C45">
                              <w:rPr>
                                <w:rFonts w:ascii="Bebas Neue" w:hAnsi="Bebas Neue"/>
                                <w:b/>
                                <w:caps/>
                                <w:color w:val="FFFF00"/>
                                <w:sz w:val="72"/>
                                <w:szCs w:val="52"/>
                              </w:rPr>
                              <w:t>COLLÈ</w:t>
                            </w:r>
                            <w:r w:rsidR="002E55F5" w:rsidRPr="00D86C45">
                              <w:rPr>
                                <w:rFonts w:ascii="Bebas Neue" w:hAnsi="Bebas Neue"/>
                                <w:b/>
                                <w:caps/>
                                <w:color w:val="FFFF00"/>
                                <w:sz w:val="72"/>
                                <w:szCs w:val="52"/>
                              </w:rPr>
                              <w:t>GE</w:t>
                            </w:r>
                            <w:r w:rsidR="002C4F77" w:rsidRPr="00D86C45">
                              <w:rPr>
                                <w:rFonts w:ascii="Bebas Neue" w:hAnsi="Bebas Neue"/>
                                <w:b/>
                                <w:caps/>
                                <w:color w:val="FFFF00"/>
                                <w:sz w:val="72"/>
                                <w:szCs w:val="52"/>
                              </w:rPr>
                              <w:t>S</w:t>
                            </w:r>
                          </w:p>
                          <w:p w14:paraId="1E2646E5" w14:textId="77777777" w:rsidR="00A208C2" w:rsidRPr="00D86C45" w:rsidRDefault="003858C0" w:rsidP="00997F7E">
                            <w:pPr>
                              <w:spacing w:after="0" w:line="240" w:lineRule="auto"/>
                              <w:jc w:val="right"/>
                              <w:rPr>
                                <w:rFonts w:ascii="Bebas Neue" w:hAnsi="Bebas Neue"/>
                                <w:b/>
                                <w:caps/>
                                <w:color w:val="FFFF00"/>
                                <w:sz w:val="72"/>
                                <w:szCs w:val="52"/>
                              </w:rPr>
                            </w:pPr>
                            <w:r w:rsidRPr="00D86C45">
                              <w:rPr>
                                <w:rFonts w:ascii="Bebas Neue" w:hAnsi="Bebas Neue"/>
                                <w:b/>
                                <w:caps/>
                                <w:color w:val="FFFF00"/>
                                <w:sz w:val="72"/>
                                <w:szCs w:val="52"/>
                              </w:rPr>
                              <w:t>LycÉ</w:t>
                            </w:r>
                            <w:r w:rsidR="00A208C2" w:rsidRPr="00D86C45">
                              <w:rPr>
                                <w:rFonts w:ascii="Bebas Neue" w:hAnsi="Bebas Neue"/>
                                <w:b/>
                                <w:caps/>
                                <w:color w:val="FFFF00"/>
                                <w:sz w:val="72"/>
                                <w:szCs w:val="52"/>
                              </w:rPr>
                              <w:t>es</w:t>
                            </w:r>
                          </w:p>
                          <w:p w14:paraId="3D7A7E48" w14:textId="77777777" w:rsidR="00A208C2" w:rsidRPr="00B348F2" w:rsidRDefault="00A208C2" w:rsidP="00B3393B">
                            <w:pPr>
                              <w:spacing w:after="0" w:line="240" w:lineRule="auto"/>
                              <w:rPr>
                                <w:rFonts w:ascii="Bebas Neue" w:hAnsi="Bebas Neue"/>
                                <w:b/>
                                <w:caps/>
                                <w:color w:val="404040" w:themeColor="text1" w:themeTint="BF"/>
                                <w:sz w:val="7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type w14:anchorId="694CE09F" id="_x0000_t202" coordsize="21600,21600" o:spt="202" path="m,l,21600r21600,l21600,xe">
                <v:stroke joinstyle="miter"/>
                <v:path gradientshapeok="t" o:connecttype="rect"/>
              </v:shapetype>
              <v:shape id="Zone de texte 14" o:spid="_x0000_s1026" type="#_x0000_t202" style="position:absolute;left:0;text-align:left;margin-left:82.1pt;margin-top:-70.45pt;width:6in;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" filled="f" stroked="f">
                <v:textbox>
                  <w:txbxContent>
                    <w:p w14:paraId="66873422" w14:textId="77777777" w:rsidR="00997F7E" w:rsidRPr="00D86C45" w:rsidRDefault="009F0A2B" w:rsidP="00B3393B">
                      <w:pPr>
                        <w:spacing w:after="0" w:line="240" w:lineRule="auto"/>
                        <w:rPr>
                          <w:rFonts w:ascii="Bebas Neue" w:hAnsi="Bebas Neue"/>
                          <w:b/>
                          <w:caps/>
                          <w:color w:val="FFFF00"/>
                          <w:sz w:val="72"/>
                          <w:szCs w:val="52"/>
                        </w:rPr>
                      </w:pPr>
                      <w:r>
                        <w:rPr>
                          <w:rFonts w:ascii="Bebas Neue" w:hAnsi="Bebas Neue"/>
                          <w:b/>
                          <w:caps/>
                          <w:color w:val="BFBFBF" w:themeColor="background1" w:themeShade="BF"/>
                          <w:sz w:val="72"/>
                          <w:szCs w:val="52"/>
                        </w:rPr>
                        <w:t xml:space="preserve"> </w:t>
                      </w:r>
                      <w:r w:rsidR="00997F7E" w:rsidRPr="00D86C45">
                        <w:rPr>
                          <w:rFonts w:ascii="Bebas Neue" w:hAnsi="Bebas Neue"/>
                          <w:b/>
                          <w:caps/>
                          <w:color w:val="FFFF00"/>
                          <w:sz w:val="72"/>
                          <w:szCs w:val="52"/>
                        </w:rPr>
                        <w:t>OFFRE PÉDAGOGIQUE</w:t>
                      </w:r>
                    </w:p>
                    <w:p w14:paraId="6BE7F821" w14:textId="77777777" w:rsidR="002D2C1D" w:rsidRPr="00D86C45" w:rsidRDefault="009F0A2B" w:rsidP="00997F7E">
                      <w:pPr>
                        <w:spacing w:after="0" w:line="240" w:lineRule="auto"/>
                        <w:jc w:val="right"/>
                        <w:rPr>
                          <w:rFonts w:ascii="Bebas Neue" w:hAnsi="Bebas Neue"/>
                          <w:b/>
                          <w:caps/>
                          <w:color w:val="FFFF00"/>
                          <w:sz w:val="72"/>
                          <w:szCs w:val="52"/>
                        </w:rPr>
                      </w:pPr>
                      <w:r w:rsidRPr="00D86C45">
                        <w:rPr>
                          <w:rFonts w:ascii="Bebas Neue" w:hAnsi="Bebas Neue"/>
                          <w:b/>
                          <w:caps/>
                          <w:color w:val="FFFF00"/>
                          <w:sz w:val="72"/>
                          <w:szCs w:val="52"/>
                        </w:rPr>
                        <w:t>É</w:t>
                      </w:r>
                      <w:r w:rsidR="002D2C1D" w:rsidRPr="00D86C45">
                        <w:rPr>
                          <w:rFonts w:ascii="Bebas Neue" w:hAnsi="Bebas Neue"/>
                          <w:b/>
                          <w:caps/>
                          <w:color w:val="FFFF00"/>
                          <w:sz w:val="72"/>
                          <w:szCs w:val="52"/>
                        </w:rPr>
                        <w:t>COLES</w:t>
                      </w:r>
                    </w:p>
                    <w:p w14:paraId="3D270CE3" w14:textId="77777777" w:rsidR="002C4F77" w:rsidRPr="00D86C45" w:rsidRDefault="00B3393B" w:rsidP="00997F7E">
                      <w:pPr>
                        <w:spacing w:after="0" w:line="240" w:lineRule="auto"/>
                        <w:jc w:val="right"/>
                        <w:rPr>
                          <w:rFonts w:ascii="Bebas Neue" w:hAnsi="Bebas Neue"/>
                          <w:b/>
                          <w:caps/>
                          <w:color w:val="FFFF00"/>
                          <w:sz w:val="72"/>
                          <w:szCs w:val="52"/>
                        </w:rPr>
                      </w:pPr>
                      <w:r w:rsidRPr="00D86C45">
                        <w:rPr>
                          <w:rFonts w:ascii="Bebas Neue" w:hAnsi="Bebas Neue"/>
                          <w:b/>
                          <w:caps/>
                          <w:color w:val="FFFF00"/>
                          <w:sz w:val="72"/>
                          <w:szCs w:val="52"/>
                        </w:rPr>
                        <w:t>COLLÈ</w:t>
                      </w:r>
                      <w:r w:rsidR="002E55F5" w:rsidRPr="00D86C45">
                        <w:rPr>
                          <w:rFonts w:ascii="Bebas Neue" w:hAnsi="Bebas Neue"/>
                          <w:b/>
                          <w:caps/>
                          <w:color w:val="FFFF00"/>
                          <w:sz w:val="72"/>
                          <w:szCs w:val="52"/>
                        </w:rPr>
                        <w:t>GE</w:t>
                      </w:r>
                      <w:r w:rsidR="002C4F77" w:rsidRPr="00D86C45">
                        <w:rPr>
                          <w:rFonts w:ascii="Bebas Neue" w:hAnsi="Bebas Neue"/>
                          <w:b/>
                          <w:caps/>
                          <w:color w:val="FFFF00"/>
                          <w:sz w:val="72"/>
                          <w:szCs w:val="52"/>
                        </w:rPr>
                        <w:t>S</w:t>
                      </w:r>
                    </w:p>
                    <w:p w14:paraId="1E2646E5" w14:textId="77777777" w:rsidR="00A208C2" w:rsidRPr="00D86C45" w:rsidRDefault="003858C0" w:rsidP="00997F7E">
                      <w:pPr>
                        <w:spacing w:after="0" w:line="240" w:lineRule="auto"/>
                        <w:jc w:val="right"/>
                        <w:rPr>
                          <w:rFonts w:ascii="Bebas Neue" w:hAnsi="Bebas Neue"/>
                          <w:b/>
                          <w:caps/>
                          <w:color w:val="FFFF00"/>
                          <w:sz w:val="72"/>
                          <w:szCs w:val="52"/>
                        </w:rPr>
                      </w:pPr>
                      <w:r w:rsidRPr="00D86C45">
                        <w:rPr>
                          <w:rFonts w:ascii="Bebas Neue" w:hAnsi="Bebas Neue"/>
                          <w:b/>
                          <w:caps/>
                          <w:color w:val="FFFF00"/>
                          <w:sz w:val="72"/>
                          <w:szCs w:val="52"/>
                        </w:rPr>
                        <w:t>LycÉ</w:t>
                      </w:r>
                      <w:r w:rsidR="00A208C2" w:rsidRPr="00D86C45">
                        <w:rPr>
                          <w:rFonts w:ascii="Bebas Neue" w:hAnsi="Bebas Neue"/>
                          <w:b/>
                          <w:caps/>
                          <w:color w:val="FFFF00"/>
                          <w:sz w:val="72"/>
                          <w:szCs w:val="52"/>
                        </w:rPr>
                        <w:t>es</w:t>
                      </w:r>
                    </w:p>
                    <w:p w14:paraId="3D7A7E48" w14:textId="77777777" w:rsidR="00A208C2" w:rsidRPr="00B348F2" w:rsidRDefault="00A208C2" w:rsidP="00B3393B">
                      <w:pPr>
                        <w:spacing w:after="0" w:line="240" w:lineRule="auto"/>
                        <w:rPr>
                          <w:rFonts w:ascii="Bebas Neue" w:hAnsi="Bebas Neue"/>
                          <w:b/>
                          <w:caps/>
                          <w:color w:val="404040" w:themeColor="text1" w:themeTint="BF"/>
                          <w:sz w:val="72"/>
                          <w:szCs w:val="52"/>
                        </w:rPr>
                      </w:pPr>
                    </w:p>
                  </w:txbxContent>
                </v:textbox>
              </v:shape>
            </w:pict>
          </mc:Fallback>
        </mc:AlternateContent>
      </w:r>
    </w:p>
    <w:p w14:paraId="7EBA2088" w14:textId="77777777" w:rsidR="00B504BA" w:rsidRDefault="00B504BA" w:rsidP="00221BE9">
      <w:pPr>
        <w:suppressAutoHyphens w:val="0"/>
        <w:autoSpaceDN/>
        <w:textAlignment w:val="auto"/>
        <w:rPr>
          <w:lang w:eastAsia="fr-FR"/>
        </w:rPr>
      </w:pPr>
    </w:p>
    <w:p w14:paraId="457EFA7E" w14:textId="1AD214F0" w:rsidR="00221BE9" w:rsidRDefault="00221BE9" w:rsidP="00221BE9">
      <w:pPr>
        <w:suppressAutoHyphens w:val="0"/>
        <w:autoSpaceDN/>
        <w:textAlignment w:val="auto"/>
        <w:rPr>
          <w:lang w:eastAsia="fr-FR"/>
        </w:rPr>
      </w:pPr>
    </w:p>
    <w:p w14:paraId="335C7BA1" w14:textId="77777777" w:rsidR="00221BE9" w:rsidRDefault="00221BE9" w:rsidP="00221BE9">
      <w:pPr>
        <w:suppressAutoHyphens w:val="0"/>
        <w:autoSpaceDN/>
        <w:textAlignment w:val="auto"/>
        <w:rPr>
          <w:lang w:eastAsia="fr-FR"/>
        </w:rPr>
      </w:pPr>
    </w:p>
    <w:p w14:paraId="7DFFB0BE" w14:textId="13559828" w:rsidR="00221BE9" w:rsidRDefault="00221BE9" w:rsidP="00221BE9">
      <w:pPr>
        <w:suppressAutoHyphens w:val="0"/>
        <w:autoSpaceDN/>
        <w:textAlignment w:val="auto"/>
        <w:rPr>
          <w:lang w:eastAsia="fr-FR"/>
        </w:rPr>
      </w:pPr>
    </w:p>
    <w:p w14:paraId="552C6062" w14:textId="77777777" w:rsidR="00221BE9" w:rsidRDefault="00221BE9" w:rsidP="00221BE9">
      <w:pPr>
        <w:suppressAutoHyphens w:val="0"/>
        <w:autoSpaceDN/>
        <w:textAlignment w:val="auto"/>
        <w:rPr>
          <w:lang w:eastAsia="fr-FR"/>
        </w:rPr>
      </w:pPr>
    </w:p>
    <w:p w14:paraId="227A7714" w14:textId="04A9190E" w:rsidR="00221BE9" w:rsidRDefault="00221BE9" w:rsidP="00221BE9">
      <w:pPr>
        <w:suppressAutoHyphens w:val="0"/>
        <w:autoSpaceDN/>
        <w:textAlignment w:val="auto"/>
        <w:rPr>
          <w:lang w:eastAsia="fr-FR"/>
        </w:rPr>
      </w:pPr>
    </w:p>
    <w:p w14:paraId="4F370E2F" w14:textId="7863BC4F" w:rsidR="00221BE9" w:rsidRDefault="00221BE9" w:rsidP="00221BE9">
      <w:pPr>
        <w:suppressAutoHyphens w:val="0"/>
        <w:autoSpaceDN/>
        <w:textAlignment w:val="auto"/>
        <w:rPr>
          <w:lang w:eastAsia="fr-FR"/>
        </w:rPr>
      </w:pPr>
    </w:p>
    <w:p w14:paraId="0E280BB3" w14:textId="288B1C35" w:rsidR="00221BE9" w:rsidRDefault="00221BE9" w:rsidP="00221BE9">
      <w:pPr>
        <w:suppressAutoHyphens w:val="0"/>
        <w:autoSpaceDN/>
        <w:textAlignment w:val="auto"/>
        <w:rPr>
          <w:lang w:eastAsia="fr-FR"/>
        </w:rPr>
      </w:pPr>
    </w:p>
    <w:p w14:paraId="315597B6" w14:textId="7C6DCE25" w:rsidR="00221BE9" w:rsidRDefault="00221BE9" w:rsidP="00221BE9">
      <w:pPr>
        <w:suppressAutoHyphens w:val="0"/>
        <w:autoSpaceDN/>
        <w:textAlignment w:val="auto"/>
        <w:rPr>
          <w:lang w:eastAsia="fr-FR"/>
        </w:rPr>
      </w:pPr>
    </w:p>
    <w:p w14:paraId="3BA9F81C" w14:textId="67C3BA97" w:rsidR="00221BE9" w:rsidRDefault="00221BE9" w:rsidP="00221BE9">
      <w:pPr>
        <w:suppressAutoHyphens w:val="0"/>
        <w:autoSpaceDN/>
        <w:textAlignment w:val="auto"/>
        <w:rPr>
          <w:lang w:eastAsia="fr-FR"/>
        </w:rPr>
      </w:pPr>
    </w:p>
    <w:p w14:paraId="02A01F98" w14:textId="54ADBC1B" w:rsidR="00B504BA" w:rsidRDefault="00B504BA" w:rsidP="00B504BA">
      <w:pPr>
        <w:spacing w:after="0" w:line="240" w:lineRule="auto"/>
        <w:rPr>
          <w:lang w:eastAsia="fr-FR"/>
        </w:rPr>
      </w:pPr>
    </w:p>
    <w:p w14:paraId="53E8C064" w14:textId="2B0C4B67" w:rsidR="00B504BA" w:rsidRDefault="00B504BA" w:rsidP="00B504BA">
      <w:pPr>
        <w:spacing w:after="0" w:line="240" w:lineRule="auto"/>
        <w:rPr>
          <w:lang w:eastAsia="fr-FR"/>
        </w:rPr>
      </w:pPr>
    </w:p>
    <w:p w14:paraId="2329A2AF" w14:textId="77777777" w:rsidR="00B504BA" w:rsidRDefault="00B504BA" w:rsidP="00B504BA">
      <w:pPr>
        <w:pStyle w:val="TM1"/>
        <w:tabs>
          <w:tab w:val="right" w:leader="dot" w:pos="9072"/>
        </w:tabs>
        <w:spacing w:after="0" w:line="360" w:lineRule="auto"/>
        <w:rPr>
          <w:b/>
          <w:bCs/>
          <w:sz w:val="24"/>
          <w:szCs w:val="24"/>
        </w:rPr>
      </w:pPr>
    </w:p>
    <w:p w14:paraId="0F52E2B4" w14:textId="34EE1AD6" w:rsidR="00B504BA" w:rsidRPr="00C14F0C" w:rsidRDefault="00B504BA" w:rsidP="00B504BA">
      <w:pPr>
        <w:spacing w:after="0" w:line="240" w:lineRule="auto"/>
        <w:rPr>
          <w:rFonts w:ascii="Lato" w:hAnsi="Lato"/>
        </w:rPr>
      </w:pPr>
    </w:p>
    <w:p w14:paraId="79CFBFAC" w14:textId="629317C1" w:rsidR="00B504BA" w:rsidRPr="00C14F0C" w:rsidRDefault="00B504BA" w:rsidP="00B504BA">
      <w:pPr>
        <w:spacing w:after="0" w:line="240" w:lineRule="auto"/>
        <w:rPr>
          <w:rFonts w:ascii="Lato" w:hAnsi="Lato"/>
        </w:rPr>
      </w:pPr>
    </w:p>
    <w:p w14:paraId="31F910BD" w14:textId="77777777" w:rsidR="00B504BA" w:rsidRPr="00C14F0C" w:rsidRDefault="00B504BA" w:rsidP="00B504BA">
      <w:pPr>
        <w:spacing w:after="0" w:line="240" w:lineRule="auto"/>
        <w:rPr>
          <w:rFonts w:ascii="Lato" w:hAnsi="Lato"/>
        </w:rPr>
      </w:pPr>
    </w:p>
    <w:p w14:paraId="3B03E1D3" w14:textId="77777777" w:rsidR="00B504BA" w:rsidRDefault="00B504BA" w:rsidP="00B504BA">
      <w:pPr>
        <w:spacing w:after="0" w:line="240" w:lineRule="auto"/>
        <w:jc w:val="center"/>
      </w:pPr>
    </w:p>
    <w:p w14:paraId="1EFB3A37" w14:textId="41BF79BA" w:rsidR="00B504BA" w:rsidDel="006258C9" w:rsidRDefault="00B504BA" w:rsidP="00B504BA">
      <w:pPr>
        <w:spacing w:after="0" w:line="240" w:lineRule="auto"/>
        <w:rPr>
          <w:del w:id="0" w:author="animculturel" w:date="2020-09-09T11:18:00Z"/>
        </w:rPr>
      </w:pPr>
    </w:p>
    <w:p w14:paraId="26F50C4D" w14:textId="69ADB8E6" w:rsidR="00D11A54" w:rsidRPr="00BF6D7C" w:rsidRDefault="006D4BF8" w:rsidP="00BF6D7C">
      <w:ins w:id="1" w:author="animculturel" w:date="2020-09-09T12:14:00Z">
        <w:r>
          <w:rPr>
            <w:noProof/>
            <w:lang w:eastAsia="fr-FR"/>
          </w:rPr>
          <w:drawing>
            <wp:anchor distT="0" distB="0" distL="114300" distR="114300" simplePos="0" relativeHeight="251675136" behindDoc="0" locked="0" layoutInCell="1" allowOverlap="1" wp14:anchorId="57B77F62" wp14:editId="09173BFF">
              <wp:simplePos x="0" y="0"/>
              <wp:positionH relativeFrom="column">
                <wp:posOffset>3565935</wp:posOffset>
              </wp:positionH>
              <wp:positionV relativeFrom="paragraph">
                <wp:posOffset>3316605</wp:posOffset>
              </wp:positionV>
              <wp:extent cx="2860713" cy="742926"/>
              <wp:effectExtent l="0" t="0" r="0" b="635"/>
              <wp:wrapSquare wrapText="bothSides"/>
              <wp:docPr id="5" name="Image 5" descr="C:\Users\animculturel\AppData\Local\Microsoft\Windows\INetCache\Content.Word\LOGO FINAL NOIR ET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culturel\AppData\Local\Microsoft\Windows\INetCache\Content.Word\LOGO FINAL NOIR ET BLAN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0713" cy="742926"/>
                      </a:xfrm>
                      <a:prstGeom prst="rect">
                        <a:avLst/>
                      </a:prstGeom>
                      <a:noFill/>
                      <a:ln>
                        <a:noFill/>
                      </a:ln>
                    </pic:spPr>
                  </pic:pic>
                </a:graphicData>
              </a:graphic>
            </wp:anchor>
          </w:drawing>
        </w:r>
      </w:ins>
      <w:r w:rsidR="008E5628" w:rsidRPr="00F30423">
        <w:rPr>
          <w:b/>
          <w:noProof/>
          <w:color w:val="FFFFFF"/>
          <w:sz w:val="36"/>
          <w:szCs w:val="36"/>
          <w:lang w:eastAsia="fr-FR"/>
        </w:rPr>
        <mc:AlternateContent>
          <mc:Choice Requires="wps">
            <w:drawing>
              <wp:anchor distT="45720" distB="45720" distL="114300" distR="114300" simplePos="0" relativeHeight="251656704" behindDoc="1" locked="0" layoutInCell="1" allowOverlap="1" wp14:anchorId="25357D24" wp14:editId="371787D4">
                <wp:simplePos x="0" y="0"/>
                <wp:positionH relativeFrom="column">
                  <wp:posOffset>-786130</wp:posOffset>
                </wp:positionH>
                <wp:positionV relativeFrom="paragraph">
                  <wp:posOffset>1868805</wp:posOffset>
                </wp:positionV>
                <wp:extent cx="7315200" cy="13430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343025"/>
                        </a:xfrm>
                        <a:prstGeom prst="rect">
                          <a:avLst/>
                        </a:prstGeom>
                        <a:noFill/>
                        <a:ln w="9525">
                          <a:noFill/>
                          <a:miter lim="800000"/>
                          <a:headEnd/>
                          <a:tailEnd/>
                        </a:ln>
                      </wps:spPr>
                      <wps:txbx>
                        <w:txbxContent>
                          <w:p w14:paraId="065A82E4" w14:textId="77777777" w:rsidR="00F30423" w:rsidRPr="008B0973" w:rsidRDefault="00F30423" w:rsidP="00F30423">
                            <w:pPr>
                              <w:suppressAutoHyphens w:val="0"/>
                              <w:autoSpaceDN/>
                              <w:jc w:val="right"/>
                              <w:textAlignment w:val="auto"/>
                              <w:rPr>
                                <w:rFonts w:ascii="Lato" w:hAnsi="Lato"/>
                                <w:b/>
                                <w:color w:val="0070C0"/>
                                <w:sz w:val="32"/>
                                <w:szCs w:val="32"/>
                              </w:rPr>
                            </w:pPr>
                            <w:r w:rsidRPr="008B0973">
                              <w:rPr>
                                <w:rFonts w:ascii="Lato" w:hAnsi="Lato" w:cstheme="minorBidi"/>
                                <w:b/>
                                <w:bCs/>
                                <w:color w:val="0070C0"/>
                                <w:sz w:val="32"/>
                                <w:szCs w:val="32"/>
                              </w:rPr>
                              <w:t>EXPOSITION TEMPORAIRE</w:t>
                            </w:r>
                          </w:p>
                          <w:p w14:paraId="595C0D83" w14:textId="77777777" w:rsidR="005124FE" w:rsidRPr="002A7DA9" w:rsidRDefault="00D86C45" w:rsidP="00997F7E">
                            <w:pPr>
                              <w:spacing w:after="0" w:line="240" w:lineRule="auto"/>
                              <w:jc w:val="right"/>
                              <w:rPr>
                                <w:rFonts w:ascii="Lato" w:hAnsi="Lato"/>
                                <w:b/>
                                <w:color w:val="0070C0"/>
                                <w:sz w:val="52"/>
                                <w:szCs w:val="52"/>
                              </w:rPr>
                            </w:pPr>
                            <w:r w:rsidRPr="008B0973">
                              <w:rPr>
                                <w:rFonts w:ascii="Lato" w:hAnsi="Lato"/>
                                <w:b/>
                                <w:i/>
                                <w:color w:val="0070C0"/>
                                <w:sz w:val="52"/>
                                <w:szCs w:val="52"/>
                              </w:rPr>
                              <w:t>LET’S TWIST AGAIN</w:t>
                            </w:r>
                          </w:p>
                          <w:p w14:paraId="3B7F4CA2" w14:textId="77777777" w:rsidR="00F30423" w:rsidRPr="002A7DA9" w:rsidRDefault="00997F7E" w:rsidP="00997F7E">
                            <w:pPr>
                              <w:jc w:val="right"/>
                              <w:rPr>
                                <w:rFonts w:ascii="Lato" w:hAnsi="Lato"/>
                                <w:color w:val="0070C0"/>
                                <w:sz w:val="44"/>
                                <w:szCs w:val="44"/>
                              </w:rPr>
                            </w:pPr>
                            <w:r w:rsidRPr="002A7DA9">
                              <w:rPr>
                                <w:rFonts w:ascii="Lato" w:hAnsi="Lato"/>
                                <w:color w:val="0070C0"/>
                                <w:sz w:val="44"/>
                                <w:szCs w:val="44"/>
                              </w:rPr>
                              <w:t xml:space="preserve">DU </w:t>
                            </w:r>
                            <w:r w:rsidR="00D86C45" w:rsidRPr="002A7DA9">
                              <w:rPr>
                                <w:rFonts w:ascii="Lato" w:hAnsi="Lato"/>
                                <w:color w:val="0070C0"/>
                                <w:sz w:val="44"/>
                                <w:szCs w:val="44"/>
                              </w:rPr>
                              <w:t xml:space="preserve">6 OCTOBRE AU 21 </w:t>
                            </w:r>
                            <w:r w:rsidRPr="002A7DA9">
                              <w:rPr>
                                <w:rFonts w:ascii="Lato" w:hAnsi="Lato"/>
                                <w:color w:val="0070C0"/>
                                <w:sz w:val="44"/>
                                <w:szCs w:val="44"/>
                              </w:rPr>
                              <w:t>NOVEMBRE 20</w:t>
                            </w:r>
                            <w:r w:rsidR="00D86C45" w:rsidRPr="002A7DA9">
                              <w:rPr>
                                <w:rFonts w:ascii="Lato" w:hAnsi="Lato"/>
                                <w:color w:val="0070C0"/>
                                <w:sz w:val="44"/>
                                <w:szCs w:val="44"/>
                              </w:rPr>
                              <w:t>20</w:t>
                            </w:r>
                          </w:p>
                          <w:p w14:paraId="1DABA7DD" w14:textId="1081C27A" w:rsidR="00BF6D7C" w:rsidRDefault="00BF6D7C" w:rsidP="00997F7E">
                            <w:pPr>
                              <w:jc w:val="right"/>
                              <w:rPr>
                                <w:rFonts w:ascii="Lato" w:hAnsi="Lato"/>
                                <w:color w:val="76923C" w:themeColor="accent3" w:themeShade="BF"/>
                                <w:sz w:val="44"/>
                                <w:szCs w:val="44"/>
                              </w:rPr>
                            </w:pPr>
                          </w:p>
                          <w:p w14:paraId="5D5387EC" w14:textId="77777777" w:rsidR="00BF6D7C" w:rsidRDefault="00BF6D7C" w:rsidP="00997F7E">
                            <w:pPr>
                              <w:jc w:val="right"/>
                              <w:rPr>
                                <w:rFonts w:ascii="Lato" w:hAnsi="Lato"/>
                                <w:color w:val="76923C" w:themeColor="accent3" w:themeShade="BF"/>
                                <w:sz w:val="44"/>
                                <w:szCs w:val="44"/>
                              </w:rPr>
                            </w:pPr>
                          </w:p>
                          <w:p w14:paraId="6892633D" w14:textId="77777777" w:rsidR="00BF6D7C" w:rsidRDefault="00BF6D7C" w:rsidP="00997F7E">
                            <w:pPr>
                              <w:jc w:val="right"/>
                              <w:rPr>
                                <w:rFonts w:ascii="Lato" w:hAnsi="Lato"/>
                                <w:color w:val="76923C" w:themeColor="accent3" w:themeShade="BF"/>
                                <w:sz w:val="44"/>
                                <w:szCs w:val="44"/>
                              </w:rPr>
                            </w:pPr>
                          </w:p>
                          <w:p w14:paraId="52F61AB0" w14:textId="77777777" w:rsidR="00BF6D7C" w:rsidRDefault="00BF6D7C" w:rsidP="00997F7E">
                            <w:pPr>
                              <w:jc w:val="right"/>
                              <w:rPr>
                                <w:rFonts w:ascii="Lato" w:hAnsi="Lato"/>
                                <w:color w:val="76923C" w:themeColor="accent3" w:themeShade="BF"/>
                                <w:sz w:val="44"/>
                                <w:szCs w:val="44"/>
                              </w:rPr>
                            </w:pPr>
                          </w:p>
                          <w:p w14:paraId="466AB19F" w14:textId="77777777" w:rsidR="00BF6D7C" w:rsidRDefault="00BF6D7C" w:rsidP="00997F7E">
                            <w:pPr>
                              <w:jc w:val="right"/>
                              <w:rPr>
                                <w:rFonts w:ascii="Lato" w:hAnsi="Lato"/>
                                <w:color w:val="76923C" w:themeColor="accent3" w:themeShade="BF"/>
                                <w:sz w:val="44"/>
                                <w:szCs w:val="44"/>
                              </w:rPr>
                            </w:pPr>
                          </w:p>
                          <w:p w14:paraId="062CF8E2" w14:textId="77777777" w:rsidR="00BF6D7C" w:rsidRPr="00997F7E" w:rsidRDefault="00BF6D7C" w:rsidP="00997F7E">
                            <w:pPr>
                              <w:jc w:val="right"/>
                              <w:rPr>
                                <w:rFonts w:ascii="Lato" w:hAnsi="Lato"/>
                                <w:color w:val="76923C" w:themeColor="accent3" w:themeShade="BF"/>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25357D24" id="_x0000_t202" coordsize="21600,21600" o:spt="202" path="m,l,21600r21600,l21600,xe">
                <v:stroke joinstyle="miter"/>
                <v:path gradientshapeok="t" o:connecttype="rect"/>
              </v:shapetype>
              <v:shape id="Zone de texte 2" o:spid="_x0000_s1027" type="#_x0000_t202" style="position:absolute;margin-left:-61.9pt;margin-top:147.15pt;width:8in;height:105.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" filled="f" stroked="f">
                <v:textbox>
                  <w:txbxContent>
                    <w:p w14:paraId="065A82E4" w14:textId="77777777" w:rsidR="00F30423" w:rsidRPr="008B0973" w:rsidRDefault="00F30423" w:rsidP="00F30423">
                      <w:pPr>
                        <w:suppressAutoHyphens w:val="0"/>
                        <w:autoSpaceDN/>
                        <w:jc w:val="right"/>
                        <w:textAlignment w:val="auto"/>
                        <w:rPr>
                          <w:rFonts w:ascii="Lato" w:hAnsi="Lato"/>
                          <w:b/>
                          <w:color w:val="0070C0"/>
                          <w:sz w:val="32"/>
                          <w:szCs w:val="32"/>
                        </w:rPr>
                      </w:pPr>
                      <w:r w:rsidRPr="008B0973">
                        <w:rPr>
                          <w:rFonts w:ascii="Lato" w:hAnsi="Lato" w:cstheme="minorBidi"/>
                          <w:b/>
                          <w:bCs/>
                          <w:color w:val="0070C0"/>
                          <w:sz w:val="32"/>
                          <w:szCs w:val="32"/>
                        </w:rPr>
                        <w:t>EXPOSITION TEMPORAIRE</w:t>
                      </w:r>
                    </w:p>
                    <w:p w14:paraId="595C0D83" w14:textId="77777777" w:rsidR="005124FE" w:rsidRPr="002A7DA9" w:rsidRDefault="00D86C45" w:rsidP="00997F7E">
                      <w:pPr>
                        <w:spacing w:after="0" w:line="240" w:lineRule="auto"/>
                        <w:jc w:val="right"/>
                        <w:rPr>
                          <w:rFonts w:ascii="Lato" w:hAnsi="Lato"/>
                          <w:b/>
                          <w:color w:val="0070C0"/>
                          <w:sz w:val="52"/>
                          <w:szCs w:val="52"/>
                        </w:rPr>
                      </w:pPr>
                      <w:r w:rsidRPr="008B0973">
                        <w:rPr>
                          <w:rFonts w:ascii="Lato" w:hAnsi="Lato"/>
                          <w:b/>
                          <w:i/>
                          <w:color w:val="0070C0"/>
                          <w:sz w:val="52"/>
                          <w:szCs w:val="52"/>
                        </w:rPr>
                        <w:t>LET’S TWIST AGAIN</w:t>
                      </w:r>
                    </w:p>
                    <w:p w14:paraId="3B7F4CA2" w14:textId="77777777" w:rsidR="00F30423" w:rsidRPr="002A7DA9" w:rsidRDefault="00997F7E" w:rsidP="00997F7E">
                      <w:pPr>
                        <w:jc w:val="right"/>
                        <w:rPr>
                          <w:rFonts w:ascii="Lato" w:hAnsi="Lato"/>
                          <w:color w:val="0070C0"/>
                          <w:sz w:val="44"/>
                          <w:szCs w:val="44"/>
                        </w:rPr>
                      </w:pPr>
                      <w:r w:rsidRPr="002A7DA9">
                        <w:rPr>
                          <w:rFonts w:ascii="Lato" w:hAnsi="Lato"/>
                          <w:color w:val="0070C0"/>
                          <w:sz w:val="44"/>
                          <w:szCs w:val="44"/>
                        </w:rPr>
                        <w:t xml:space="preserve">DU </w:t>
                      </w:r>
                      <w:r w:rsidR="00D86C45" w:rsidRPr="002A7DA9">
                        <w:rPr>
                          <w:rFonts w:ascii="Lato" w:hAnsi="Lato"/>
                          <w:color w:val="0070C0"/>
                          <w:sz w:val="44"/>
                          <w:szCs w:val="44"/>
                        </w:rPr>
                        <w:t xml:space="preserve">6 OCTOBRE AU 21 </w:t>
                      </w:r>
                      <w:r w:rsidRPr="002A7DA9">
                        <w:rPr>
                          <w:rFonts w:ascii="Lato" w:hAnsi="Lato"/>
                          <w:color w:val="0070C0"/>
                          <w:sz w:val="44"/>
                          <w:szCs w:val="44"/>
                        </w:rPr>
                        <w:t>NOVEMBRE 20</w:t>
                      </w:r>
                      <w:r w:rsidR="00D86C45" w:rsidRPr="002A7DA9">
                        <w:rPr>
                          <w:rFonts w:ascii="Lato" w:hAnsi="Lato"/>
                          <w:color w:val="0070C0"/>
                          <w:sz w:val="44"/>
                          <w:szCs w:val="44"/>
                        </w:rPr>
                        <w:t>20</w:t>
                      </w:r>
                    </w:p>
                    <w:p w14:paraId="1DABA7DD" w14:textId="1081C27A" w:rsidR="00BF6D7C" w:rsidRDefault="00BF6D7C" w:rsidP="00997F7E">
                      <w:pPr>
                        <w:jc w:val="right"/>
                        <w:rPr>
                          <w:rFonts w:ascii="Lato" w:hAnsi="Lato"/>
                          <w:color w:val="76923C" w:themeColor="accent3" w:themeShade="BF"/>
                          <w:sz w:val="44"/>
                          <w:szCs w:val="44"/>
                        </w:rPr>
                      </w:pPr>
                    </w:p>
                    <w:p w14:paraId="5D5387EC" w14:textId="77777777" w:rsidR="00BF6D7C" w:rsidRDefault="00BF6D7C" w:rsidP="00997F7E">
                      <w:pPr>
                        <w:jc w:val="right"/>
                        <w:rPr>
                          <w:rFonts w:ascii="Lato" w:hAnsi="Lato"/>
                          <w:color w:val="76923C" w:themeColor="accent3" w:themeShade="BF"/>
                          <w:sz w:val="44"/>
                          <w:szCs w:val="44"/>
                        </w:rPr>
                      </w:pPr>
                    </w:p>
                    <w:p w14:paraId="6892633D" w14:textId="77777777" w:rsidR="00BF6D7C" w:rsidRDefault="00BF6D7C" w:rsidP="00997F7E">
                      <w:pPr>
                        <w:jc w:val="right"/>
                        <w:rPr>
                          <w:rFonts w:ascii="Lato" w:hAnsi="Lato"/>
                          <w:color w:val="76923C" w:themeColor="accent3" w:themeShade="BF"/>
                          <w:sz w:val="44"/>
                          <w:szCs w:val="44"/>
                        </w:rPr>
                      </w:pPr>
                    </w:p>
                    <w:p w14:paraId="52F61AB0" w14:textId="77777777" w:rsidR="00BF6D7C" w:rsidRDefault="00BF6D7C" w:rsidP="00997F7E">
                      <w:pPr>
                        <w:jc w:val="right"/>
                        <w:rPr>
                          <w:rFonts w:ascii="Lato" w:hAnsi="Lato"/>
                          <w:color w:val="76923C" w:themeColor="accent3" w:themeShade="BF"/>
                          <w:sz w:val="44"/>
                          <w:szCs w:val="44"/>
                        </w:rPr>
                      </w:pPr>
                    </w:p>
                    <w:p w14:paraId="466AB19F" w14:textId="77777777" w:rsidR="00BF6D7C" w:rsidRDefault="00BF6D7C" w:rsidP="00997F7E">
                      <w:pPr>
                        <w:jc w:val="right"/>
                        <w:rPr>
                          <w:rFonts w:ascii="Lato" w:hAnsi="Lato"/>
                          <w:color w:val="76923C" w:themeColor="accent3" w:themeShade="BF"/>
                          <w:sz w:val="44"/>
                          <w:szCs w:val="44"/>
                        </w:rPr>
                      </w:pPr>
                    </w:p>
                    <w:p w14:paraId="062CF8E2" w14:textId="77777777" w:rsidR="00BF6D7C" w:rsidRPr="00997F7E" w:rsidRDefault="00BF6D7C" w:rsidP="00997F7E">
                      <w:pPr>
                        <w:jc w:val="right"/>
                        <w:rPr>
                          <w:rFonts w:ascii="Lato" w:hAnsi="Lato"/>
                          <w:color w:val="76923C" w:themeColor="accent3" w:themeShade="BF"/>
                          <w:sz w:val="44"/>
                          <w:szCs w:val="44"/>
                        </w:rPr>
                      </w:pPr>
                    </w:p>
                  </w:txbxContent>
                </v:textbox>
              </v:shape>
            </w:pict>
          </mc:Fallback>
        </mc:AlternateContent>
      </w:r>
      <w:del w:id="2" w:author="animculturel" w:date="2020-09-09T11:18:00Z">
        <w:r w:rsidR="008E5628" w:rsidDel="006258C9">
          <w:rPr>
            <w:noProof/>
            <w:lang w:eastAsia="fr-FR"/>
          </w:rPr>
          <w:drawing>
            <wp:anchor distT="0" distB="0" distL="114300" distR="114300" simplePos="0" relativeHeight="251655680" behindDoc="0" locked="0" layoutInCell="1" allowOverlap="1" wp14:anchorId="1BD9E4BA" wp14:editId="6384E3BE">
              <wp:simplePos x="0" y="0"/>
              <wp:positionH relativeFrom="column">
                <wp:posOffset>-1176655</wp:posOffset>
              </wp:positionH>
              <wp:positionV relativeFrom="paragraph">
                <wp:posOffset>3554730</wp:posOffset>
              </wp:positionV>
              <wp:extent cx="2859405" cy="144198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32179" t="-19382" r="-232179" b="19382"/>
                      <a:stretch/>
                    </pic:blipFill>
                    <pic:spPr bwMode="auto">
                      <a:xfrm>
                        <a:off x="0" y="0"/>
                        <a:ext cx="2859405" cy="1441989"/>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D86C45">
        <w:rPr>
          <w:noProof/>
          <w:lang w:eastAsia="fr-FR"/>
        </w:rPr>
        <mc:AlternateContent>
          <mc:Choice Requires="wps">
            <w:drawing>
              <wp:anchor distT="0" distB="0" distL="114300" distR="114300" simplePos="0" relativeHeight="251653632" behindDoc="0" locked="0" layoutInCell="1" allowOverlap="1" wp14:anchorId="7C2AAD36" wp14:editId="46425D68">
                <wp:simplePos x="0" y="0"/>
                <wp:positionH relativeFrom="column">
                  <wp:posOffset>-676910</wp:posOffset>
                </wp:positionH>
                <wp:positionV relativeFrom="paragraph">
                  <wp:posOffset>750570</wp:posOffset>
                </wp:positionV>
                <wp:extent cx="7105650" cy="81915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819150"/>
                        </a:xfrm>
                        <a:prstGeom prst="rect">
                          <a:avLst/>
                        </a:prstGeom>
                        <a:noFill/>
                        <a:ln w="9525">
                          <a:noFill/>
                          <a:miter lim="800000"/>
                          <a:headEnd/>
                          <a:tailEnd/>
                        </a:ln>
                      </wps:spPr>
                      <wps:txbx>
                        <w:txbxContent>
                          <w:p w14:paraId="2AD7F131" w14:textId="79038E97" w:rsidR="00B504BA" w:rsidRPr="005E0701" w:rsidRDefault="00D11A54" w:rsidP="00B504BA">
                            <w:pPr>
                              <w:jc w:val="right"/>
                              <w:rPr>
                                <w:rFonts w:ascii="Bebas Neue" w:hAnsi="Bebas Neue"/>
                                <w:b/>
                                <w:color w:val="FFFF00"/>
                                <w:sz w:val="96"/>
                                <w:szCs w:val="96"/>
                              </w:rPr>
                            </w:pPr>
                            <w:r w:rsidRPr="005E0701">
                              <w:rPr>
                                <w:rFonts w:ascii="Bebas Neue" w:hAnsi="Bebas Neue"/>
                                <w:b/>
                                <w:color w:val="FFFF00"/>
                                <w:sz w:val="96"/>
                                <w:szCs w:val="96"/>
                              </w:rPr>
                              <w:t>Offre pédagogique</w:t>
                            </w:r>
                          </w:p>
                          <w:p w14:paraId="394CA05F" w14:textId="77777777" w:rsidR="00B348F2" w:rsidRPr="00B348F2" w:rsidRDefault="00B348F2" w:rsidP="00B504BA">
                            <w:pPr>
                              <w:jc w:val="right"/>
                              <w:rPr>
                                <w:rFonts w:ascii="Bebas Neue" w:hAnsi="Bebas Neue"/>
                                <w:b/>
                                <w:color w:val="FFFFFF" w:themeColor="background1"/>
                                <w:sz w:val="96"/>
                                <w:szCs w:val="96"/>
                              </w:rPr>
                            </w:pPr>
                          </w:p>
                          <w:p w14:paraId="4BB11F7F" w14:textId="77777777" w:rsidR="00B504BA" w:rsidRDefault="00B504BA" w:rsidP="00B504BA">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C2AAD36" id="Zone de texte 11" o:spid="_x0000_s1028" type="#_x0000_t202" style="position:absolute;margin-left:-53.3pt;margin-top:59.1pt;width:559.5pt;height:6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" filled="f" stroked="f">
                <v:textbox>
                  <w:txbxContent>
                    <w:p w14:paraId="2AD7F131" w14:textId="79038E97" w:rsidR="00B504BA" w:rsidRPr="005E0701" w:rsidRDefault="00D11A54" w:rsidP="00B504BA">
                      <w:pPr>
                        <w:jc w:val="right"/>
                        <w:rPr>
                          <w:rFonts w:ascii="Bebas Neue" w:hAnsi="Bebas Neue"/>
                          <w:b/>
                          <w:color w:val="FFFF00"/>
                          <w:sz w:val="96"/>
                          <w:szCs w:val="96"/>
                        </w:rPr>
                      </w:pPr>
                      <w:r w:rsidRPr="005E0701">
                        <w:rPr>
                          <w:rFonts w:ascii="Bebas Neue" w:hAnsi="Bebas Neue"/>
                          <w:b/>
                          <w:color w:val="FFFF00"/>
                          <w:sz w:val="96"/>
                          <w:szCs w:val="96"/>
                        </w:rPr>
                        <w:t>Offre pédagogique</w:t>
                      </w:r>
                    </w:p>
                    <w:p w14:paraId="394CA05F" w14:textId="77777777" w:rsidR="00B348F2" w:rsidRPr="00B348F2" w:rsidRDefault="00B348F2" w:rsidP="00B504BA">
                      <w:pPr>
                        <w:jc w:val="right"/>
                        <w:rPr>
                          <w:rFonts w:ascii="Bebas Neue" w:hAnsi="Bebas Neue"/>
                          <w:b/>
                          <w:color w:val="FFFFFF" w:themeColor="background1"/>
                          <w:sz w:val="96"/>
                          <w:szCs w:val="96"/>
                        </w:rPr>
                      </w:pPr>
                    </w:p>
                    <w:p w14:paraId="4BB11F7F" w14:textId="77777777" w:rsidR="00B504BA" w:rsidRDefault="00B504BA" w:rsidP="00B504BA">
                      <w:pPr>
                        <w:jc w:val="right"/>
                      </w:pPr>
                    </w:p>
                  </w:txbxContent>
                </v:textbox>
              </v:shape>
            </w:pict>
          </mc:Fallback>
        </mc:AlternateContent>
      </w:r>
      <w:bookmarkStart w:id="3" w:name="_GoBack"/>
      <w:bookmarkEnd w:id="3"/>
      <w:r w:rsidR="00B504BA">
        <w:rPr>
          <w:b/>
          <w:color w:val="FFFFFF"/>
          <w:sz w:val="36"/>
          <w:szCs w:val="36"/>
        </w:rPr>
        <w:br w:type="page"/>
      </w:r>
    </w:p>
    <w:p w14:paraId="21E5A1EB" w14:textId="66160650" w:rsidR="00A26705" w:rsidRPr="002A7DA9" w:rsidRDefault="00884CEF" w:rsidP="00884CEF">
      <w:pPr>
        <w:jc w:val="center"/>
        <w:rPr>
          <w:rFonts w:ascii="Lato" w:hAnsi="Lato"/>
          <w:b/>
          <w:caps/>
          <w:color w:val="0070C0"/>
          <w:sz w:val="32"/>
          <w:szCs w:val="28"/>
        </w:rPr>
      </w:pPr>
      <w:r w:rsidRPr="002A7DA9">
        <w:rPr>
          <w:rFonts w:ascii="Lato" w:hAnsi="Lato"/>
          <w:b/>
          <w:caps/>
          <w:color w:val="0070C0"/>
          <w:sz w:val="32"/>
          <w:szCs w:val="28"/>
        </w:rPr>
        <w:lastRenderedPageBreak/>
        <w:t>INTRODUCTION</w:t>
      </w:r>
    </w:p>
    <w:p w14:paraId="018173D7" w14:textId="77777777" w:rsidR="00256257" w:rsidRPr="002536A8" w:rsidRDefault="00256257" w:rsidP="00A26705">
      <w:pPr>
        <w:spacing w:after="0"/>
        <w:jc w:val="both"/>
        <w:rPr>
          <w:rFonts w:ascii="Lato" w:hAnsi="Lato"/>
          <w:sz w:val="26"/>
          <w:szCs w:val="26"/>
        </w:rPr>
      </w:pPr>
    </w:p>
    <w:p w14:paraId="5E45ACCF" w14:textId="09F9BF37" w:rsidR="00D86C45" w:rsidRPr="002536A8" w:rsidRDefault="00D86C45" w:rsidP="00D86C45">
      <w:pPr>
        <w:spacing w:after="0"/>
        <w:jc w:val="both"/>
        <w:rPr>
          <w:rFonts w:ascii="Lato" w:hAnsi="Lato"/>
          <w:b/>
          <w:sz w:val="26"/>
          <w:szCs w:val="26"/>
        </w:rPr>
      </w:pPr>
      <w:r w:rsidRPr="002536A8">
        <w:rPr>
          <w:rFonts w:ascii="Lato" w:hAnsi="Lato"/>
          <w:b/>
          <w:sz w:val="26"/>
          <w:szCs w:val="26"/>
        </w:rPr>
        <w:t>Pour l'ouverture de la saison culturelle 2020/202</w:t>
      </w:r>
      <w:r w:rsidRPr="006D4BF8">
        <w:rPr>
          <w:rFonts w:ascii="Lato" w:hAnsi="Lato"/>
          <w:b/>
          <w:sz w:val="26"/>
          <w:szCs w:val="26"/>
        </w:rPr>
        <w:t>1,</w:t>
      </w:r>
      <w:r w:rsidR="00E4690E" w:rsidRPr="006D4BF8">
        <w:rPr>
          <w:rFonts w:ascii="Lato" w:hAnsi="Lato"/>
          <w:b/>
          <w:sz w:val="26"/>
          <w:szCs w:val="26"/>
        </w:rPr>
        <w:t xml:space="preserve"> et dans le cadre du festival de la Quinzaine photographique Nantaise (QPN),</w:t>
      </w:r>
      <w:r w:rsidRPr="006D4BF8">
        <w:rPr>
          <w:rFonts w:ascii="Lato" w:hAnsi="Lato"/>
          <w:b/>
          <w:sz w:val="26"/>
          <w:szCs w:val="26"/>
        </w:rPr>
        <w:t xml:space="preserve"> </w:t>
      </w:r>
      <w:r w:rsidRPr="002536A8">
        <w:rPr>
          <w:rFonts w:ascii="Lato" w:hAnsi="Lato"/>
          <w:b/>
          <w:sz w:val="26"/>
          <w:szCs w:val="26"/>
        </w:rPr>
        <w:t xml:space="preserve">le Passage Sainte-Croix présente une exposition de </w:t>
      </w:r>
      <w:proofErr w:type="spellStart"/>
      <w:r w:rsidRPr="002536A8">
        <w:rPr>
          <w:rFonts w:ascii="Lato" w:hAnsi="Lato"/>
          <w:b/>
          <w:sz w:val="26"/>
          <w:szCs w:val="26"/>
        </w:rPr>
        <w:t>Malick</w:t>
      </w:r>
      <w:proofErr w:type="spellEnd"/>
      <w:r w:rsidRPr="002536A8">
        <w:rPr>
          <w:rFonts w:ascii="Lato" w:hAnsi="Lato"/>
          <w:b/>
          <w:sz w:val="26"/>
          <w:szCs w:val="26"/>
        </w:rPr>
        <w:t xml:space="preserve"> Sidibé, l’un des pères de la photographie malienne et africaine. Célèbre pour ses photos de fête de la jeunesse de Bamako dans les années 60, </w:t>
      </w:r>
      <w:proofErr w:type="spellStart"/>
      <w:r w:rsidRPr="002536A8">
        <w:rPr>
          <w:rFonts w:ascii="Lato" w:hAnsi="Lato"/>
          <w:b/>
          <w:sz w:val="26"/>
          <w:szCs w:val="26"/>
        </w:rPr>
        <w:t>Malick</w:t>
      </w:r>
      <w:proofErr w:type="spellEnd"/>
      <w:r w:rsidRPr="002536A8">
        <w:rPr>
          <w:rFonts w:ascii="Lato" w:hAnsi="Lato"/>
          <w:b/>
          <w:sz w:val="26"/>
          <w:szCs w:val="26"/>
        </w:rPr>
        <w:t xml:space="preserve"> Sidibé rapporte des images simples, </w:t>
      </w:r>
      <w:r w:rsidR="006D4BF8">
        <w:rPr>
          <w:rFonts w:ascii="Lato" w:hAnsi="Lato"/>
          <w:b/>
          <w:sz w:val="26"/>
          <w:szCs w:val="26"/>
        </w:rPr>
        <w:t>empreintes</w:t>
      </w:r>
      <w:r w:rsidRPr="002536A8">
        <w:rPr>
          <w:rFonts w:ascii="Lato" w:hAnsi="Lato"/>
          <w:b/>
          <w:sz w:val="26"/>
          <w:szCs w:val="26"/>
        </w:rPr>
        <w:t xml:space="preserve"> de </w:t>
      </w:r>
      <w:r w:rsidR="00F1210C">
        <w:rPr>
          <w:rFonts w:ascii="Lato" w:hAnsi="Lato"/>
          <w:b/>
          <w:sz w:val="26"/>
          <w:szCs w:val="26"/>
        </w:rPr>
        <w:t>liberté</w:t>
      </w:r>
      <w:r w:rsidRPr="002536A8">
        <w:rPr>
          <w:rFonts w:ascii="Lato" w:hAnsi="Lato"/>
          <w:b/>
          <w:sz w:val="26"/>
          <w:szCs w:val="26"/>
        </w:rPr>
        <w:t xml:space="preserve"> et de complicité. </w:t>
      </w:r>
    </w:p>
    <w:p w14:paraId="320379C3" w14:textId="77777777" w:rsidR="00D86C45" w:rsidRPr="002536A8" w:rsidRDefault="00D86C45" w:rsidP="00D86C45">
      <w:pPr>
        <w:spacing w:after="0"/>
        <w:jc w:val="both"/>
        <w:rPr>
          <w:rFonts w:ascii="Lato" w:hAnsi="Lato"/>
          <w:b/>
          <w:sz w:val="26"/>
          <w:szCs w:val="26"/>
        </w:rPr>
      </w:pPr>
    </w:p>
    <w:p w14:paraId="4A62F6BF" w14:textId="07F5E282" w:rsidR="00D86C45" w:rsidRPr="002536A8" w:rsidRDefault="00D86C45" w:rsidP="00D86C45">
      <w:pPr>
        <w:spacing w:after="0"/>
        <w:jc w:val="both"/>
        <w:rPr>
          <w:rFonts w:ascii="Lato" w:hAnsi="Lato"/>
          <w:b/>
          <w:sz w:val="26"/>
          <w:szCs w:val="26"/>
        </w:rPr>
      </w:pPr>
      <w:r w:rsidRPr="002536A8">
        <w:rPr>
          <w:rFonts w:ascii="Lato" w:hAnsi="Lato"/>
          <w:b/>
          <w:sz w:val="26"/>
          <w:szCs w:val="26"/>
        </w:rPr>
        <w:t xml:space="preserve">Des visites libres ou guidées d'environ une heure et adaptées selon le niveau des classes sont proposées aux scolaires. À travers cette exposition, les élèves découvrent la vie </w:t>
      </w:r>
      <w:r w:rsidRPr="006D4BF8">
        <w:rPr>
          <w:rFonts w:ascii="Lato" w:hAnsi="Lato"/>
          <w:b/>
          <w:sz w:val="26"/>
          <w:szCs w:val="26"/>
        </w:rPr>
        <w:t xml:space="preserve">culturelle et sociale de la capitale du Mali, Bamako, en pleine effervescence depuis l'Indépendance </w:t>
      </w:r>
      <w:r w:rsidR="006D4BF8" w:rsidRPr="006D4BF8">
        <w:rPr>
          <w:rFonts w:ascii="Lato" w:hAnsi="Lato"/>
          <w:b/>
          <w:sz w:val="26"/>
          <w:szCs w:val="26"/>
        </w:rPr>
        <w:t xml:space="preserve">en 1960 </w:t>
      </w:r>
      <w:r w:rsidRPr="006D4BF8">
        <w:rPr>
          <w:rFonts w:ascii="Lato" w:hAnsi="Lato"/>
          <w:b/>
          <w:sz w:val="26"/>
          <w:szCs w:val="26"/>
        </w:rPr>
        <w:t xml:space="preserve">ainsi que la figure incontournable de </w:t>
      </w:r>
      <w:proofErr w:type="spellStart"/>
      <w:r w:rsidRPr="006D4BF8">
        <w:rPr>
          <w:rFonts w:ascii="Lato" w:hAnsi="Lato"/>
          <w:b/>
          <w:sz w:val="26"/>
          <w:szCs w:val="26"/>
        </w:rPr>
        <w:t>Malick</w:t>
      </w:r>
      <w:proofErr w:type="spellEnd"/>
      <w:r w:rsidRPr="006D4BF8">
        <w:rPr>
          <w:rFonts w:ascii="Lato" w:hAnsi="Lato"/>
          <w:b/>
          <w:sz w:val="26"/>
          <w:szCs w:val="26"/>
        </w:rPr>
        <w:t xml:space="preserve"> Sidibé, très appréciée par la jeunesse. </w:t>
      </w:r>
      <w:r w:rsidRPr="002536A8">
        <w:rPr>
          <w:rFonts w:ascii="Lato" w:hAnsi="Lato"/>
          <w:b/>
          <w:sz w:val="26"/>
          <w:szCs w:val="26"/>
        </w:rPr>
        <w:t xml:space="preserve">Présent dans toutes les soirées où les jeunes découvrent les danses venues d'Europe et de Cuba, s'habillent à la mode occidentale et rivalisent d'élégance, </w:t>
      </w:r>
      <w:proofErr w:type="spellStart"/>
      <w:r w:rsidRPr="002536A8">
        <w:rPr>
          <w:rFonts w:ascii="Lato" w:hAnsi="Lato"/>
          <w:b/>
          <w:sz w:val="26"/>
          <w:szCs w:val="26"/>
        </w:rPr>
        <w:t>Malick</w:t>
      </w:r>
      <w:proofErr w:type="spellEnd"/>
      <w:r w:rsidRPr="002536A8">
        <w:rPr>
          <w:rFonts w:ascii="Lato" w:hAnsi="Lato"/>
          <w:b/>
          <w:sz w:val="26"/>
          <w:szCs w:val="26"/>
        </w:rPr>
        <w:t xml:space="preserve"> capture l'âme de ces fêtes. </w:t>
      </w:r>
    </w:p>
    <w:p w14:paraId="51A0CD1C" w14:textId="77777777" w:rsidR="00D86C45" w:rsidRPr="002536A8" w:rsidRDefault="00D86C45" w:rsidP="00D86C45">
      <w:pPr>
        <w:spacing w:after="0"/>
        <w:jc w:val="both"/>
        <w:rPr>
          <w:rFonts w:ascii="Lato" w:hAnsi="Lato"/>
          <w:b/>
          <w:sz w:val="26"/>
          <w:szCs w:val="26"/>
        </w:rPr>
      </w:pPr>
    </w:p>
    <w:p w14:paraId="20E98F34" w14:textId="77777777" w:rsidR="00D86C45" w:rsidRPr="002536A8" w:rsidRDefault="00D86C45" w:rsidP="00D86C45">
      <w:pPr>
        <w:spacing w:after="0"/>
        <w:jc w:val="both"/>
        <w:rPr>
          <w:rFonts w:ascii="Lato" w:hAnsi="Lato"/>
          <w:b/>
          <w:sz w:val="26"/>
          <w:szCs w:val="26"/>
        </w:rPr>
      </w:pPr>
      <w:r w:rsidRPr="002536A8">
        <w:rPr>
          <w:rFonts w:ascii="Lato" w:hAnsi="Lato"/>
          <w:b/>
          <w:sz w:val="26"/>
          <w:szCs w:val="26"/>
        </w:rPr>
        <w:t>Cette visite a pour but de susciter la réflexion et le débat à partir des photographies exposées. Des mises en perspective avec l'importance de la fête dans les différentes traditions et pays, le rôle de la musique et de l'habillement dans la mise en scène de la fête, ainsi que l'art du portrait, seront notamment étudiés.</w:t>
      </w:r>
    </w:p>
    <w:p w14:paraId="3B27842D" w14:textId="77777777" w:rsidR="00D86C45" w:rsidRPr="00090C60" w:rsidRDefault="00090C60" w:rsidP="00090C60">
      <w:pPr>
        <w:spacing w:after="0"/>
        <w:jc w:val="both"/>
        <w:rPr>
          <w:rFonts w:ascii="Lato" w:hAnsi="Lato"/>
          <w:b/>
          <w:sz w:val="26"/>
          <w:szCs w:val="26"/>
        </w:rPr>
      </w:pPr>
      <w:bookmarkStart w:id="4" w:name="_Toc382996728"/>
      <w:bookmarkStart w:id="5" w:name="_Toc383006219"/>
      <w:bookmarkStart w:id="6" w:name="_Toc383441791"/>
      <w:bookmarkStart w:id="7" w:name="_Toc383600153"/>
      <w:bookmarkStart w:id="8" w:name="_Toc383676100"/>
      <w:bookmarkStart w:id="9" w:name="_Toc383679376"/>
      <w:bookmarkStart w:id="10" w:name="_Toc384047227"/>
      <w:bookmarkStart w:id="11" w:name="_Toc384285028"/>
      <w:bookmarkStart w:id="12" w:name="_Toc384304517"/>
      <w:bookmarkStart w:id="13" w:name="_Toc384630505"/>
      <w:bookmarkStart w:id="14" w:name="_Toc385497650"/>
      <w:bookmarkStart w:id="15" w:name="_Toc386008335"/>
      <w:bookmarkStart w:id="16" w:name="_Toc388604479"/>
      <w:bookmarkStart w:id="17" w:name="_Toc388971779"/>
      <w:bookmarkStart w:id="18" w:name="_Toc389058034"/>
      <w:bookmarkStart w:id="19" w:name="_Toc405550929"/>
      <w:r w:rsidRPr="00884CEF">
        <w:rPr>
          <w:rFonts w:ascii="Lato" w:hAnsi="Lato"/>
          <w:b/>
          <w:noProof/>
          <w:sz w:val="26"/>
          <w:szCs w:val="26"/>
          <w:lang w:eastAsia="fr-FR"/>
        </w:rPr>
        <w:drawing>
          <wp:anchor distT="0" distB="0" distL="114300" distR="114300" simplePos="0" relativeHeight="251658752" behindDoc="1" locked="0" layoutInCell="1" allowOverlap="1" wp14:anchorId="5AE2B108" wp14:editId="45AE6BF4">
            <wp:simplePos x="0" y="0"/>
            <wp:positionH relativeFrom="margin">
              <wp:posOffset>1061720</wp:posOffset>
            </wp:positionH>
            <wp:positionV relativeFrom="paragraph">
              <wp:posOffset>436245</wp:posOffset>
            </wp:positionV>
            <wp:extent cx="3484880" cy="3481070"/>
            <wp:effectExtent l="0" t="0" r="1270" b="5080"/>
            <wp:wrapTight wrapText="bothSides">
              <wp:wrapPolygon edited="0">
                <wp:start x="0" y="0"/>
                <wp:lineTo x="0" y="21513"/>
                <wp:lineTo x="21490" y="21513"/>
                <wp:lineTo x="21490"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 PROGRAMMATION\PROGRAMMATION 2019-2020\EXPOSITIONS\1. ERIK JOHANSSON\Sélection photos exposition\Go your own Road.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84880" cy="348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06745B" w14:textId="77777777" w:rsidR="00B504BA" w:rsidRPr="002A7DA9" w:rsidRDefault="00B504BA" w:rsidP="00884CEF">
      <w:pPr>
        <w:pStyle w:val="Titre2"/>
        <w:spacing w:before="0"/>
        <w:jc w:val="center"/>
        <w:rPr>
          <w:rFonts w:ascii="Lato" w:hAnsi="Lato"/>
          <w:caps/>
          <w:color w:val="0070C0"/>
          <w:sz w:val="32"/>
          <w:szCs w:val="28"/>
        </w:rPr>
      </w:pPr>
      <w:r w:rsidRPr="002A7DA9">
        <w:rPr>
          <w:rFonts w:ascii="Lato" w:hAnsi="Lato"/>
          <w:caps/>
          <w:color w:val="0070C0"/>
          <w:sz w:val="32"/>
          <w:szCs w:val="28"/>
        </w:rPr>
        <w:lastRenderedPageBreak/>
        <w:t>PrÉsentation du lieu</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70AAC83B" w14:textId="77777777" w:rsidR="00884CEF" w:rsidRDefault="00884CEF" w:rsidP="00B504BA">
      <w:pPr>
        <w:spacing w:after="0"/>
        <w:jc w:val="both"/>
        <w:rPr>
          <w:rFonts w:ascii="Lato" w:hAnsi="Lato"/>
          <w:sz w:val="18"/>
          <w:szCs w:val="24"/>
        </w:rPr>
      </w:pPr>
    </w:p>
    <w:p w14:paraId="62D08554" w14:textId="77777777" w:rsidR="00B504BA" w:rsidRPr="00BC7E26" w:rsidRDefault="00B504BA" w:rsidP="00B504BA">
      <w:pPr>
        <w:spacing w:after="0"/>
        <w:jc w:val="both"/>
        <w:rPr>
          <w:rFonts w:ascii="Lato" w:hAnsi="Lato"/>
          <w:sz w:val="18"/>
          <w:szCs w:val="24"/>
        </w:rPr>
      </w:pPr>
      <w:r>
        <w:rPr>
          <w:noProof/>
          <w:lang w:eastAsia="fr-FR"/>
        </w:rPr>
        <w:drawing>
          <wp:anchor distT="0" distB="1397" distL="114300" distR="116840" simplePos="0" relativeHeight="251648512" behindDoc="1" locked="0" layoutInCell="1" allowOverlap="1" wp14:anchorId="4F7046A2" wp14:editId="21528A46">
            <wp:simplePos x="0" y="0"/>
            <wp:positionH relativeFrom="column">
              <wp:posOffset>4412615</wp:posOffset>
            </wp:positionH>
            <wp:positionV relativeFrom="paragraph">
              <wp:posOffset>138430</wp:posOffset>
            </wp:positionV>
            <wp:extent cx="1308100" cy="2327148"/>
            <wp:effectExtent l="0" t="0" r="6350" b="0"/>
            <wp:wrapTight wrapText="bothSides">
              <wp:wrapPolygon edited="0">
                <wp:start x="1573" y="0"/>
                <wp:lineTo x="0" y="884"/>
                <wp:lineTo x="0" y="20692"/>
                <wp:lineTo x="1258" y="21400"/>
                <wp:lineTo x="20132" y="21400"/>
                <wp:lineTo x="21390" y="20692"/>
                <wp:lineTo x="21390" y="884"/>
                <wp:lineTo x="19817" y="0"/>
                <wp:lineTo x="1573"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8100" cy="2326640"/>
                    </a:xfrm>
                    <a:prstGeom prst="roundRect">
                      <a:avLst/>
                    </a:prstGeom>
                  </pic:spPr>
                </pic:pic>
              </a:graphicData>
            </a:graphic>
            <wp14:sizeRelH relativeFrom="page">
              <wp14:pctWidth>0</wp14:pctWidth>
            </wp14:sizeRelH>
            <wp14:sizeRelV relativeFrom="page">
              <wp14:pctHeight>0</wp14:pctHeight>
            </wp14:sizeRelV>
          </wp:anchor>
        </w:drawing>
      </w:r>
    </w:p>
    <w:p w14:paraId="7497D821" w14:textId="77777777" w:rsidR="00380AA1" w:rsidRDefault="00380AA1" w:rsidP="00B3393B">
      <w:pPr>
        <w:spacing w:after="0"/>
        <w:ind w:right="2691"/>
        <w:jc w:val="both"/>
        <w:rPr>
          <w:rFonts w:ascii="Lato" w:hAnsi="Lato"/>
          <w:sz w:val="24"/>
          <w:szCs w:val="24"/>
        </w:rPr>
      </w:pPr>
    </w:p>
    <w:p w14:paraId="004B6A6B" w14:textId="77777777" w:rsidR="00B504BA" w:rsidRDefault="00B504BA" w:rsidP="00B3393B">
      <w:pPr>
        <w:spacing w:after="0"/>
        <w:ind w:right="2691"/>
        <w:jc w:val="both"/>
        <w:rPr>
          <w:rFonts w:ascii="Lato" w:hAnsi="Lato"/>
          <w:sz w:val="24"/>
          <w:szCs w:val="24"/>
        </w:rPr>
      </w:pPr>
      <w:r>
        <w:rPr>
          <w:noProof/>
          <w:lang w:eastAsia="fr-FR"/>
        </w:rPr>
        <mc:AlternateContent>
          <mc:Choice Requires="wps">
            <w:drawing>
              <wp:anchor distT="0" distB="0" distL="114300" distR="114300" simplePos="0" relativeHeight="251649536" behindDoc="0" locked="0" layoutInCell="1" allowOverlap="1" wp14:anchorId="768F559A" wp14:editId="73D3DB4B">
                <wp:simplePos x="0" y="0"/>
                <wp:positionH relativeFrom="column">
                  <wp:posOffset>5721350</wp:posOffset>
                </wp:positionH>
                <wp:positionV relativeFrom="paragraph">
                  <wp:posOffset>34290</wp:posOffset>
                </wp:positionV>
                <wp:extent cx="317500" cy="2221865"/>
                <wp:effectExtent l="0" t="0" r="0" b="698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21865"/>
                        </a:xfrm>
                        <a:prstGeom prst="rect">
                          <a:avLst/>
                        </a:prstGeom>
                        <a:noFill/>
                        <a:ln>
                          <a:noFill/>
                        </a:ln>
                      </wps:spPr>
                      <wps:txbx>
                        <w:txbxContent>
                          <w:p w14:paraId="76BB7E4D" w14:textId="77777777" w:rsidR="00B504BA" w:rsidRPr="00421F45" w:rsidRDefault="00B504BA" w:rsidP="00B504BA">
                            <w:pPr>
                              <w:pStyle w:val="Sansinterligne"/>
                              <w:rPr>
                                <w:rFonts w:ascii="Arial" w:hAnsi="Arial" w:cs="Arial"/>
                                <w:i/>
                                <w:color w:val="595959"/>
                                <w:sz w:val="14"/>
                                <w:szCs w:val="14"/>
                              </w:rPr>
                            </w:pPr>
                            <w:r>
                              <w:rPr>
                                <w:rFonts w:ascii="Arial" w:hAnsi="Arial" w:cs="Arial"/>
                                <w:color w:val="595959"/>
                                <w:sz w:val="14"/>
                                <w:szCs w:val="14"/>
                              </w:rPr>
                              <w:t xml:space="preserve">Patio du Passage Sainte-Croix – Nantes </w:t>
                            </w:r>
                            <w:r w:rsidRPr="00421F45">
                              <w:rPr>
                                <w:rFonts w:ascii="Arial" w:hAnsi="Arial" w:cs="Arial"/>
                                <w:color w:val="595959"/>
                                <w:sz w:val="14"/>
                                <w:szCs w:val="14"/>
                              </w:rPr>
                              <w:t xml:space="preserve">© </w:t>
                            </w:r>
                            <w:r>
                              <w:rPr>
                                <w:rFonts w:ascii="Arial" w:hAnsi="Arial" w:cs="Arial"/>
                                <w:color w:val="595959"/>
                                <w:sz w:val="14"/>
                                <w:szCs w:val="14"/>
                              </w:rPr>
                              <w:t>PSC</w:t>
                            </w:r>
                          </w:p>
                          <w:p w14:paraId="11E93BF3" w14:textId="77777777" w:rsidR="00B504BA" w:rsidRPr="00BA3118" w:rsidRDefault="00B504BA" w:rsidP="00B504BA"/>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768F559A" id="Zone de texte 8" o:spid="_x0000_s1029" type="#_x0000_t202" style="position:absolute;left:0;text-align:left;margin-left:450.5pt;margin-top:2.7pt;width:25pt;height:174.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" filled="f" stroked="f">
                <v:textbox style="layout-flow:vertical;mso-layout-flow-alt:bottom-to-top">
                  <w:txbxContent>
                    <w:p w14:paraId="76BB7E4D" w14:textId="77777777" w:rsidR="00B504BA" w:rsidRPr="00421F45" w:rsidRDefault="00B504BA" w:rsidP="00B504BA">
                      <w:pPr>
                        <w:pStyle w:val="Sansinterligne"/>
                        <w:rPr>
                          <w:rFonts w:ascii="Arial" w:hAnsi="Arial" w:cs="Arial"/>
                          <w:i/>
                          <w:color w:val="595959"/>
                          <w:sz w:val="14"/>
                          <w:szCs w:val="14"/>
                        </w:rPr>
                      </w:pPr>
                      <w:r>
                        <w:rPr>
                          <w:rFonts w:ascii="Arial" w:hAnsi="Arial" w:cs="Arial"/>
                          <w:color w:val="595959"/>
                          <w:sz w:val="14"/>
                          <w:szCs w:val="14"/>
                        </w:rPr>
                        <w:t xml:space="preserve">Patio du Passage Sainte-Croix – Nantes </w:t>
                      </w:r>
                      <w:r w:rsidRPr="00421F45">
                        <w:rPr>
                          <w:rFonts w:ascii="Arial" w:hAnsi="Arial" w:cs="Arial"/>
                          <w:color w:val="595959"/>
                          <w:sz w:val="14"/>
                          <w:szCs w:val="14"/>
                        </w:rPr>
                        <w:t xml:space="preserve">© </w:t>
                      </w:r>
                      <w:r>
                        <w:rPr>
                          <w:rFonts w:ascii="Arial" w:hAnsi="Arial" w:cs="Arial"/>
                          <w:color w:val="595959"/>
                          <w:sz w:val="14"/>
                          <w:szCs w:val="14"/>
                        </w:rPr>
                        <w:t>PSC</w:t>
                      </w:r>
                    </w:p>
                    <w:p w14:paraId="11E93BF3" w14:textId="77777777" w:rsidR="00B504BA" w:rsidRPr="00BA3118" w:rsidRDefault="00B504BA" w:rsidP="00B504BA"/>
                  </w:txbxContent>
                </v:textbox>
              </v:shape>
            </w:pict>
          </mc:Fallback>
        </mc:AlternateContent>
      </w:r>
      <w:r w:rsidRPr="00C14F0C">
        <w:rPr>
          <w:rFonts w:ascii="Lato" w:hAnsi="Lato"/>
          <w:sz w:val="24"/>
          <w:szCs w:val="24"/>
        </w:rPr>
        <w:t xml:space="preserve">Le Passage Sainte-Croix se situe </w:t>
      </w:r>
      <w:r w:rsidR="00B3393B">
        <w:rPr>
          <w:rFonts w:ascii="Lato" w:hAnsi="Lato"/>
          <w:sz w:val="24"/>
          <w:szCs w:val="24"/>
        </w:rPr>
        <w:t>au cœur de la ville de Nantes</w:t>
      </w:r>
      <w:r w:rsidRPr="00C14F0C">
        <w:rPr>
          <w:rFonts w:ascii="Lato" w:hAnsi="Lato"/>
          <w:sz w:val="24"/>
          <w:szCs w:val="24"/>
        </w:rPr>
        <w:t>. Situé sur un des plus anciens sites de Nantes, c’est un lieu chargé d’histoire.</w:t>
      </w:r>
      <w:r w:rsidR="00380AA1">
        <w:rPr>
          <w:rFonts w:ascii="Lato" w:hAnsi="Lato"/>
          <w:sz w:val="24"/>
          <w:szCs w:val="24"/>
        </w:rPr>
        <w:t xml:space="preserve"> </w:t>
      </w:r>
      <w:r w:rsidRPr="00C14F0C">
        <w:rPr>
          <w:rFonts w:ascii="Lato" w:hAnsi="Lato"/>
          <w:sz w:val="24"/>
          <w:szCs w:val="24"/>
        </w:rPr>
        <w:t>Au Moyen-Âge se trouvait là un prieuré habité par des moines bénédictins. Le jardin abritait autrefois le cloître du monastère et un cimetière. Une cour pavée avec un puits du XVI</w:t>
      </w:r>
      <w:r w:rsidRPr="00C14F0C">
        <w:rPr>
          <w:rFonts w:ascii="Lato" w:hAnsi="Lato"/>
          <w:sz w:val="24"/>
          <w:szCs w:val="24"/>
          <w:vertAlign w:val="superscript"/>
        </w:rPr>
        <w:t>e</w:t>
      </w:r>
      <w:r w:rsidRPr="00C14F0C">
        <w:rPr>
          <w:rFonts w:ascii="Lato" w:hAnsi="Lato"/>
          <w:sz w:val="24"/>
          <w:szCs w:val="24"/>
        </w:rPr>
        <w:t xml:space="preserve"> siècle relie les bâtiments. </w:t>
      </w:r>
    </w:p>
    <w:p w14:paraId="683E4B3B" w14:textId="77777777" w:rsidR="00380AA1" w:rsidRPr="00C14F0C" w:rsidRDefault="00380AA1" w:rsidP="00B3393B">
      <w:pPr>
        <w:spacing w:after="0"/>
        <w:ind w:right="2691"/>
        <w:jc w:val="both"/>
        <w:rPr>
          <w:rFonts w:ascii="Lato" w:hAnsi="Lato"/>
          <w:strike/>
          <w:sz w:val="24"/>
          <w:szCs w:val="24"/>
        </w:rPr>
      </w:pPr>
    </w:p>
    <w:p w14:paraId="38D917C3" w14:textId="77777777" w:rsidR="00F81EDC" w:rsidRDefault="00F81EDC" w:rsidP="00B3393B">
      <w:pPr>
        <w:spacing w:after="0"/>
        <w:ind w:right="2691"/>
        <w:jc w:val="both"/>
        <w:rPr>
          <w:noProof/>
        </w:rPr>
      </w:pPr>
    </w:p>
    <w:p w14:paraId="7B716954" w14:textId="77777777" w:rsidR="00B504BA" w:rsidRDefault="00B504BA" w:rsidP="00B3393B">
      <w:pPr>
        <w:spacing w:after="0"/>
        <w:ind w:right="2691"/>
        <w:jc w:val="both"/>
        <w:rPr>
          <w:rFonts w:ascii="Lato" w:hAnsi="Lato"/>
          <w:sz w:val="24"/>
          <w:szCs w:val="24"/>
        </w:rPr>
      </w:pPr>
      <w:r w:rsidRPr="00C14F0C">
        <w:rPr>
          <w:rFonts w:ascii="Lato" w:hAnsi="Lato"/>
          <w:sz w:val="24"/>
          <w:szCs w:val="24"/>
        </w:rPr>
        <w:t xml:space="preserve">Le Passage Sainte-Croix est un centre culturel qui accueille, expositions, </w:t>
      </w:r>
      <w:r w:rsidR="00774B8E">
        <w:rPr>
          <w:rFonts w:ascii="Lato" w:hAnsi="Lato"/>
          <w:sz w:val="24"/>
          <w:szCs w:val="24"/>
        </w:rPr>
        <w:t>conférences</w:t>
      </w:r>
      <w:r w:rsidR="00336E04">
        <w:rPr>
          <w:rFonts w:ascii="Lato" w:hAnsi="Lato"/>
          <w:sz w:val="24"/>
          <w:szCs w:val="24"/>
        </w:rPr>
        <w:t xml:space="preserve">, </w:t>
      </w:r>
      <w:r w:rsidR="00774B8E">
        <w:rPr>
          <w:rFonts w:ascii="Lato" w:hAnsi="Lato"/>
          <w:sz w:val="24"/>
          <w:szCs w:val="24"/>
        </w:rPr>
        <w:t>spectacle vivant et ateliers enfants</w:t>
      </w:r>
      <w:r w:rsidRPr="00C14F0C">
        <w:rPr>
          <w:rFonts w:ascii="Lato" w:hAnsi="Lato"/>
          <w:sz w:val="24"/>
          <w:szCs w:val="24"/>
        </w:rPr>
        <w:t xml:space="preserve"> </w:t>
      </w:r>
      <w:r w:rsidR="0050118A">
        <w:rPr>
          <w:rFonts w:ascii="Lato" w:hAnsi="Lato"/>
          <w:sz w:val="24"/>
          <w:szCs w:val="24"/>
        </w:rPr>
        <w:t>tout au long de l’année</w:t>
      </w:r>
      <w:r w:rsidR="007C76CA">
        <w:rPr>
          <w:rFonts w:ascii="Lato" w:hAnsi="Lato"/>
          <w:sz w:val="24"/>
          <w:szCs w:val="24"/>
        </w:rPr>
        <w:t>.</w:t>
      </w:r>
    </w:p>
    <w:p w14:paraId="48E2C562" w14:textId="77777777" w:rsidR="00B504BA" w:rsidRDefault="00B504BA" w:rsidP="00B504BA">
      <w:pPr>
        <w:pStyle w:val="Titre2"/>
        <w:spacing w:before="0"/>
        <w:rPr>
          <w:rFonts w:ascii="Lato" w:eastAsia="Calibri" w:hAnsi="Lato"/>
          <w:b w:val="0"/>
          <w:bCs w:val="0"/>
          <w:color w:val="auto"/>
          <w:sz w:val="24"/>
          <w:szCs w:val="24"/>
        </w:rPr>
      </w:pPr>
    </w:p>
    <w:p w14:paraId="3EBB22D5" w14:textId="77777777" w:rsidR="00FE4DAD" w:rsidRPr="00FE4DAD" w:rsidRDefault="00FE4DAD" w:rsidP="00FE4DAD"/>
    <w:p w14:paraId="2C34243D" w14:textId="77777777" w:rsidR="00336E04" w:rsidRPr="002A7DA9" w:rsidRDefault="00336E04" w:rsidP="00336E04">
      <w:pPr>
        <w:jc w:val="center"/>
        <w:rPr>
          <w:rFonts w:ascii="Lato" w:eastAsia="Times New Roman" w:hAnsi="Lato"/>
          <w:b/>
          <w:bCs/>
          <w:caps/>
          <w:color w:val="0070C0"/>
          <w:sz w:val="32"/>
          <w:szCs w:val="28"/>
        </w:rPr>
      </w:pPr>
      <w:r w:rsidRPr="002A7DA9">
        <w:rPr>
          <w:rFonts w:ascii="Lato" w:eastAsia="Times New Roman" w:hAnsi="Lato"/>
          <w:b/>
          <w:bCs/>
          <w:caps/>
          <w:color w:val="0070C0"/>
          <w:sz w:val="32"/>
          <w:szCs w:val="28"/>
        </w:rPr>
        <w:t>THÈME DE LA SAISON CULTURELLE 20</w:t>
      </w:r>
      <w:r w:rsidR="00F81EDC" w:rsidRPr="002A7DA9">
        <w:rPr>
          <w:rFonts w:ascii="Lato" w:eastAsia="Times New Roman" w:hAnsi="Lato"/>
          <w:b/>
          <w:bCs/>
          <w:caps/>
          <w:color w:val="0070C0"/>
          <w:sz w:val="32"/>
          <w:szCs w:val="28"/>
        </w:rPr>
        <w:t>20</w:t>
      </w:r>
      <w:r w:rsidRPr="002A7DA9">
        <w:rPr>
          <w:rFonts w:ascii="Lato" w:eastAsia="Times New Roman" w:hAnsi="Lato"/>
          <w:b/>
          <w:bCs/>
          <w:caps/>
          <w:color w:val="0070C0"/>
          <w:sz w:val="32"/>
          <w:szCs w:val="28"/>
        </w:rPr>
        <w:t>-202</w:t>
      </w:r>
      <w:r w:rsidR="00F81EDC" w:rsidRPr="002A7DA9">
        <w:rPr>
          <w:rFonts w:ascii="Lato" w:eastAsia="Times New Roman" w:hAnsi="Lato"/>
          <w:b/>
          <w:bCs/>
          <w:caps/>
          <w:color w:val="0070C0"/>
          <w:sz w:val="32"/>
          <w:szCs w:val="28"/>
        </w:rPr>
        <w:t>1</w:t>
      </w:r>
    </w:p>
    <w:p w14:paraId="675F1059" w14:textId="77777777" w:rsidR="00380AA1" w:rsidRPr="002A7DA9" w:rsidRDefault="00336E04" w:rsidP="00336E04">
      <w:pPr>
        <w:jc w:val="center"/>
        <w:rPr>
          <w:rFonts w:ascii="Lato" w:eastAsia="Times New Roman" w:hAnsi="Lato"/>
          <w:b/>
          <w:bCs/>
          <w:caps/>
          <w:color w:val="0070C0"/>
          <w:sz w:val="32"/>
          <w:szCs w:val="28"/>
        </w:rPr>
      </w:pPr>
      <w:r w:rsidRPr="002A7DA9">
        <w:rPr>
          <w:rFonts w:ascii="Lato" w:eastAsia="Times New Roman" w:hAnsi="Lato"/>
          <w:b/>
          <w:bCs/>
          <w:caps/>
          <w:color w:val="0070C0"/>
          <w:sz w:val="32"/>
          <w:szCs w:val="28"/>
        </w:rPr>
        <w:t xml:space="preserve">« </w:t>
      </w:r>
      <w:r w:rsidR="00F81EDC" w:rsidRPr="002A7DA9">
        <w:rPr>
          <w:rFonts w:ascii="Lato" w:eastAsia="Times New Roman" w:hAnsi="Lato"/>
          <w:b/>
          <w:bCs/>
          <w:caps/>
          <w:color w:val="0070C0"/>
          <w:sz w:val="32"/>
          <w:szCs w:val="28"/>
        </w:rPr>
        <w:t>Faites la fête</w:t>
      </w:r>
      <w:r w:rsidRPr="002A7DA9">
        <w:rPr>
          <w:rFonts w:ascii="Lato" w:eastAsia="Times New Roman" w:hAnsi="Lato"/>
          <w:b/>
          <w:bCs/>
          <w:caps/>
          <w:color w:val="0070C0"/>
          <w:sz w:val="32"/>
          <w:szCs w:val="28"/>
        </w:rPr>
        <w:t xml:space="preserve"> ! »</w:t>
      </w:r>
    </w:p>
    <w:p w14:paraId="45031E84" w14:textId="77777777" w:rsidR="00774B8E" w:rsidRDefault="00380AA1" w:rsidP="00380AA1">
      <w:pPr>
        <w:pStyle w:val="Sansinterligne"/>
        <w:spacing w:line="276" w:lineRule="auto"/>
        <w:ind w:left="4820"/>
        <w:jc w:val="both"/>
        <w:rPr>
          <w:rFonts w:ascii="Lato" w:hAnsi="Lato"/>
          <w:sz w:val="24"/>
          <w:szCs w:val="24"/>
        </w:rPr>
      </w:pPr>
      <w:r>
        <w:rPr>
          <w:rFonts w:ascii="Lato" w:hAnsi="Lato"/>
          <w:sz w:val="24"/>
          <w:szCs w:val="24"/>
        </w:rPr>
        <w:tab/>
      </w:r>
    </w:p>
    <w:p w14:paraId="23B69548" w14:textId="77777777" w:rsidR="00774B8E" w:rsidRDefault="00774B8E" w:rsidP="00380AA1">
      <w:pPr>
        <w:pStyle w:val="Sansinterligne"/>
        <w:spacing w:line="276" w:lineRule="auto"/>
        <w:ind w:left="4820"/>
        <w:jc w:val="both"/>
        <w:rPr>
          <w:rFonts w:ascii="Lato" w:hAnsi="Lato"/>
          <w:sz w:val="24"/>
          <w:szCs w:val="24"/>
        </w:rPr>
      </w:pPr>
    </w:p>
    <w:p w14:paraId="2E89B124" w14:textId="77777777" w:rsidR="00774B8E" w:rsidRDefault="00EC5232" w:rsidP="00380AA1">
      <w:pPr>
        <w:pStyle w:val="Sansinterligne"/>
        <w:spacing w:line="276" w:lineRule="auto"/>
        <w:ind w:left="4820"/>
        <w:jc w:val="both"/>
        <w:rPr>
          <w:rFonts w:ascii="Lato" w:hAnsi="Lato"/>
          <w:sz w:val="24"/>
          <w:szCs w:val="24"/>
        </w:rPr>
      </w:pPr>
      <w:r>
        <w:rPr>
          <w:rFonts w:ascii="Lato" w:hAnsi="Lato"/>
          <w:noProof/>
          <w:sz w:val="24"/>
          <w:szCs w:val="24"/>
        </w:rPr>
        <w:drawing>
          <wp:anchor distT="0" distB="0" distL="114300" distR="114300" simplePos="0" relativeHeight="251663872" behindDoc="0" locked="0" layoutInCell="1" allowOverlap="1" wp14:anchorId="2190D13F" wp14:editId="4BB8213F">
            <wp:simplePos x="0" y="0"/>
            <wp:positionH relativeFrom="column">
              <wp:posOffset>-33655</wp:posOffset>
            </wp:positionH>
            <wp:positionV relativeFrom="paragraph">
              <wp:posOffset>170815</wp:posOffset>
            </wp:positionV>
            <wp:extent cx="2342515" cy="3373755"/>
            <wp:effectExtent l="0" t="0" r="63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ME SEPTEMBRE JANVIER 2019-2020 UNE.jpg"/>
                    <pic:cNvPicPr/>
                  </pic:nvPicPr>
                  <pic:blipFill>
                    <a:blip r:embed="rId13">
                      <a:extLst>
                        <a:ext uri="{28A0092B-C50C-407E-A947-70E740481C1C}">
                          <a14:useLocalDpi xmlns:a14="http://schemas.microsoft.com/office/drawing/2010/main" val="0"/>
                        </a:ext>
                      </a:extLst>
                    </a:blip>
                    <a:stretch>
                      <a:fillRect/>
                    </a:stretch>
                  </pic:blipFill>
                  <pic:spPr>
                    <a:xfrm>
                      <a:off x="0" y="0"/>
                      <a:ext cx="2342515" cy="3373755"/>
                    </a:xfrm>
                    <a:prstGeom prst="rect">
                      <a:avLst/>
                    </a:prstGeom>
                  </pic:spPr>
                </pic:pic>
              </a:graphicData>
            </a:graphic>
            <wp14:sizeRelH relativeFrom="page">
              <wp14:pctWidth>0</wp14:pctWidth>
            </wp14:sizeRelH>
            <wp14:sizeRelV relativeFrom="page">
              <wp14:pctHeight>0</wp14:pctHeight>
            </wp14:sizeRelV>
          </wp:anchor>
        </w:drawing>
      </w:r>
    </w:p>
    <w:p w14:paraId="735D7E94" w14:textId="77777777" w:rsidR="00774B8E" w:rsidRDefault="00774B8E" w:rsidP="00380AA1">
      <w:pPr>
        <w:pStyle w:val="Sansinterligne"/>
        <w:spacing w:line="276" w:lineRule="auto"/>
        <w:ind w:left="4820"/>
        <w:jc w:val="both"/>
        <w:rPr>
          <w:rFonts w:ascii="Lato" w:hAnsi="Lato"/>
          <w:sz w:val="24"/>
          <w:szCs w:val="24"/>
        </w:rPr>
      </w:pPr>
    </w:p>
    <w:p w14:paraId="64CDDF10" w14:textId="77777777" w:rsidR="00774B8E" w:rsidRDefault="00774B8E" w:rsidP="00380AA1">
      <w:pPr>
        <w:pStyle w:val="Sansinterligne"/>
        <w:spacing w:line="276" w:lineRule="auto"/>
        <w:ind w:left="4820"/>
        <w:jc w:val="both"/>
        <w:rPr>
          <w:rFonts w:ascii="Lato" w:hAnsi="Lato"/>
          <w:sz w:val="24"/>
          <w:szCs w:val="24"/>
        </w:rPr>
      </w:pPr>
    </w:p>
    <w:p w14:paraId="48F346D9" w14:textId="1550303C" w:rsidR="00FE4DAD" w:rsidRPr="00EC5232" w:rsidRDefault="00E75C9A" w:rsidP="00380AA1">
      <w:pPr>
        <w:pStyle w:val="Sansinterligne"/>
        <w:spacing w:line="276" w:lineRule="auto"/>
        <w:ind w:left="4820"/>
        <w:jc w:val="both"/>
        <w:rPr>
          <w:rFonts w:ascii="Lato" w:hAnsi="Lato"/>
          <w:sz w:val="28"/>
          <w:szCs w:val="28"/>
        </w:rPr>
      </w:pPr>
      <w:r w:rsidRPr="00EC5232">
        <w:rPr>
          <w:rFonts w:ascii="Lato" w:hAnsi="Lato"/>
          <w:sz w:val="28"/>
          <w:szCs w:val="28"/>
        </w:rPr>
        <w:t>La programmati</w:t>
      </w:r>
      <w:r w:rsidR="00774B8E" w:rsidRPr="00EC5232">
        <w:rPr>
          <w:rFonts w:ascii="Lato" w:hAnsi="Lato"/>
          <w:sz w:val="28"/>
          <w:szCs w:val="28"/>
        </w:rPr>
        <w:t>on artistique de cette saison</w:t>
      </w:r>
      <w:r w:rsidRPr="00EC5232">
        <w:rPr>
          <w:rFonts w:ascii="Lato" w:hAnsi="Lato"/>
          <w:sz w:val="28"/>
          <w:szCs w:val="28"/>
        </w:rPr>
        <w:t xml:space="preserve"> interroge notre rapport</w:t>
      </w:r>
      <w:r w:rsidR="00F81EDC">
        <w:rPr>
          <w:rFonts w:ascii="Lato" w:hAnsi="Lato"/>
          <w:sz w:val="28"/>
          <w:szCs w:val="28"/>
        </w:rPr>
        <w:t xml:space="preserve"> aux rites et aux fêtes qui, en nous plongeant dans l’« extra »</w:t>
      </w:r>
      <w:r w:rsidR="00E4690E">
        <w:rPr>
          <w:rFonts w:ascii="Lato" w:hAnsi="Lato"/>
          <w:sz w:val="28"/>
          <w:szCs w:val="28"/>
        </w:rPr>
        <w:t xml:space="preserve"> </w:t>
      </w:r>
      <w:r w:rsidR="00F81EDC">
        <w:rPr>
          <w:rFonts w:ascii="Lato" w:hAnsi="Lato"/>
          <w:sz w:val="28"/>
          <w:szCs w:val="28"/>
        </w:rPr>
        <w:t>ordinaire, rythment et donnent du sens à nos vies. D</w:t>
      </w:r>
      <w:r w:rsidRPr="00EC5232">
        <w:rPr>
          <w:rFonts w:ascii="Lato" w:hAnsi="Lato"/>
          <w:sz w:val="28"/>
          <w:szCs w:val="28"/>
        </w:rPr>
        <w:t>es artistes (plasticiens, musiciens, chante</w:t>
      </w:r>
      <w:r w:rsidR="00774B8E" w:rsidRPr="00EC5232">
        <w:rPr>
          <w:rFonts w:ascii="Lato" w:hAnsi="Lato"/>
          <w:sz w:val="28"/>
          <w:szCs w:val="28"/>
        </w:rPr>
        <w:t>urs, auteurs, danseurs…) prenne</w:t>
      </w:r>
      <w:r w:rsidRPr="00EC5232">
        <w:rPr>
          <w:rFonts w:ascii="Lato" w:hAnsi="Lato"/>
          <w:sz w:val="28"/>
          <w:szCs w:val="28"/>
        </w:rPr>
        <w:t>nt la parole et partag</w:t>
      </w:r>
      <w:r w:rsidR="00774B8E" w:rsidRPr="00EC5232">
        <w:rPr>
          <w:rFonts w:ascii="Lato" w:hAnsi="Lato"/>
          <w:sz w:val="28"/>
          <w:szCs w:val="28"/>
        </w:rPr>
        <w:t>ent</w:t>
      </w:r>
      <w:r w:rsidRPr="00EC5232">
        <w:rPr>
          <w:rFonts w:ascii="Lato" w:hAnsi="Lato"/>
          <w:sz w:val="28"/>
          <w:szCs w:val="28"/>
        </w:rPr>
        <w:t xml:space="preserve"> leur expérience de </w:t>
      </w:r>
      <w:r w:rsidR="00F81EDC">
        <w:rPr>
          <w:rFonts w:ascii="Lato" w:hAnsi="Lato"/>
          <w:sz w:val="28"/>
          <w:szCs w:val="28"/>
        </w:rPr>
        <w:t>la fête</w:t>
      </w:r>
      <w:r w:rsidRPr="00EC5232">
        <w:rPr>
          <w:rFonts w:ascii="Lato" w:hAnsi="Lato"/>
          <w:sz w:val="28"/>
          <w:szCs w:val="28"/>
        </w:rPr>
        <w:t xml:space="preserve">. </w:t>
      </w:r>
    </w:p>
    <w:p w14:paraId="37F1CB19" w14:textId="77777777" w:rsidR="00380AA1" w:rsidRDefault="00380AA1" w:rsidP="009B1CFF">
      <w:pPr>
        <w:pStyle w:val="Sansinterligne"/>
        <w:ind w:left="4820"/>
        <w:jc w:val="center"/>
        <w:rPr>
          <w:rFonts w:ascii="Lato" w:hAnsi="Lato"/>
          <w:sz w:val="24"/>
          <w:szCs w:val="24"/>
        </w:rPr>
      </w:pPr>
    </w:p>
    <w:p w14:paraId="520956DF" w14:textId="77777777" w:rsidR="00380AA1" w:rsidRDefault="00380AA1" w:rsidP="009B1CFF">
      <w:pPr>
        <w:pStyle w:val="Sansinterligne"/>
        <w:ind w:left="4820"/>
        <w:jc w:val="center"/>
        <w:rPr>
          <w:rFonts w:ascii="Lato" w:hAnsi="Lato"/>
          <w:sz w:val="24"/>
          <w:szCs w:val="24"/>
        </w:rPr>
      </w:pPr>
    </w:p>
    <w:p w14:paraId="4B568C37" w14:textId="77777777" w:rsidR="009B1CFF" w:rsidRPr="00256257" w:rsidRDefault="00256257" w:rsidP="00256257">
      <w:pPr>
        <w:pStyle w:val="Sansinterligne"/>
        <w:jc w:val="center"/>
        <w:rPr>
          <w:i/>
        </w:rPr>
      </w:pPr>
      <w:r>
        <w:rPr>
          <w:i/>
        </w:rPr>
        <w:t xml:space="preserve">            </w:t>
      </w:r>
      <w:r w:rsidRPr="002A7DA9">
        <w:rPr>
          <w:i/>
          <w:color w:val="0070C0"/>
        </w:rPr>
        <w:t xml:space="preserve">  </w:t>
      </w:r>
      <w:hyperlink r:id="rId14" w:history="1">
        <w:r w:rsidR="00161252" w:rsidRPr="002A7DA9">
          <w:rPr>
            <w:rStyle w:val="Lienhypertexte"/>
            <w:i/>
            <w:color w:val="0070C0"/>
          </w:rPr>
          <w:t>Le programme à découvrir</w:t>
        </w:r>
        <w:r w:rsidR="00380AA1" w:rsidRPr="002A7DA9">
          <w:rPr>
            <w:rStyle w:val="Lienhypertexte"/>
            <w:i/>
            <w:color w:val="0070C0"/>
          </w:rPr>
          <w:t xml:space="preserve"> en ligne</w:t>
        </w:r>
        <w:r w:rsidR="00161252" w:rsidRPr="002A7DA9">
          <w:rPr>
            <w:rStyle w:val="Lienhypertexte"/>
            <w:i/>
            <w:color w:val="0070C0"/>
          </w:rPr>
          <w:t xml:space="preserve"> ici</w:t>
        </w:r>
      </w:hyperlink>
    </w:p>
    <w:p w14:paraId="524E06B3" w14:textId="77777777" w:rsidR="009B1CFF" w:rsidRDefault="009B1CFF">
      <w:pPr>
        <w:suppressAutoHyphens w:val="0"/>
        <w:autoSpaceDN/>
        <w:textAlignment w:val="auto"/>
        <w:rPr>
          <w:rFonts w:eastAsia="Times New Roman"/>
          <w:lang w:eastAsia="fr-FR"/>
        </w:rPr>
      </w:pPr>
      <w:r>
        <w:br w:type="page"/>
      </w:r>
    </w:p>
    <w:p w14:paraId="1663F060" w14:textId="77777777" w:rsidR="00B504BA" w:rsidRPr="006D4BF8" w:rsidRDefault="009B1CFF" w:rsidP="00FC0A3C">
      <w:pPr>
        <w:jc w:val="center"/>
        <w:rPr>
          <w:rFonts w:ascii="Lato" w:eastAsia="Times New Roman" w:hAnsi="Lato"/>
          <w:b/>
          <w:bCs/>
          <w:caps/>
          <w:color w:val="0070C0"/>
          <w:sz w:val="32"/>
          <w:szCs w:val="28"/>
        </w:rPr>
      </w:pPr>
      <w:r w:rsidRPr="006D4BF8">
        <w:rPr>
          <w:rFonts w:ascii="Lato" w:eastAsia="Times New Roman" w:hAnsi="Lato"/>
          <w:b/>
          <w:bCs/>
          <w:caps/>
          <w:color w:val="0070C0"/>
          <w:sz w:val="32"/>
          <w:szCs w:val="28"/>
        </w:rPr>
        <w:lastRenderedPageBreak/>
        <w:t xml:space="preserve">L’exposition </w:t>
      </w:r>
      <w:r w:rsidR="00FC0A3C" w:rsidRPr="006D4BF8">
        <w:rPr>
          <w:rFonts w:ascii="Lato" w:eastAsia="Times New Roman" w:hAnsi="Lato"/>
          <w:b/>
          <w:bCs/>
          <w:caps/>
          <w:color w:val="0070C0"/>
          <w:sz w:val="32"/>
          <w:szCs w:val="28"/>
        </w:rPr>
        <w:t>“</w:t>
      </w:r>
      <w:r w:rsidR="00F81EDC" w:rsidRPr="006D4BF8">
        <w:rPr>
          <w:rFonts w:ascii="Lato" w:eastAsia="Times New Roman" w:hAnsi="Lato"/>
          <w:b/>
          <w:bCs/>
          <w:caps/>
          <w:color w:val="0070C0"/>
          <w:sz w:val="32"/>
          <w:szCs w:val="28"/>
        </w:rPr>
        <w:t>LET’S TWIST AGAIN”</w:t>
      </w:r>
    </w:p>
    <w:p w14:paraId="13094335" w14:textId="77777777" w:rsidR="00090C60" w:rsidRPr="00090C60" w:rsidRDefault="00090C60" w:rsidP="00090C60">
      <w:pPr>
        <w:jc w:val="both"/>
        <w:rPr>
          <w:rFonts w:ascii="Lato" w:hAnsi="Lato"/>
          <w:sz w:val="24"/>
          <w:szCs w:val="24"/>
        </w:rPr>
      </w:pPr>
    </w:p>
    <w:p w14:paraId="656401CC" w14:textId="77777777" w:rsidR="00751EBE" w:rsidRDefault="00942D82" w:rsidP="00090C60">
      <w:pPr>
        <w:jc w:val="both"/>
        <w:rPr>
          <w:rFonts w:ascii="Lato" w:hAnsi="Lato"/>
          <w:sz w:val="24"/>
          <w:szCs w:val="24"/>
        </w:rPr>
      </w:pPr>
      <w:r>
        <w:rPr>
          <w:rFonts w:ascii="Lato" w:eastAsia="Times New Roman" w:hAnsi="Lato"/>
          <w:b/>
          <w:bCs/>
          <w:i/>
          <w:caps/>
          <w:noProof/>
          <w:color w:val="CC6600"/>
          <w:sz w:val="28"/>
          <w:szCs w:val="28"/>
          <w:lang w:eastAsia="fr-FR"/>
        </w:rPr>
        <w:drawing>
          <wp:anchor distT="0" distB="0" distL="114300" distR="114300" simplePos="0" relativeHeight="251671040" behindDoc="1" locked="0" layoutInCell="1" allowOverlap="1" wp14:anchorId="71E0530A" wp14:editId="45DE88B7">
            <wp:simplePos x="0" y="0"/>
            <wp:positionH relativeFrom="margin">
              <wp:align>right</wp:align>
            </wp:positionH>
            <wp:positionV relativeFrom="paragraph">
              <wp:posOffset>9525</wp:posOffset>
            </wp:positionV>
            <wp:extent cx="1800225" cy="2682240"/>
            <wp:effectExtent l="0" t="0" r="9525" b="3810"/>
            <wp:wrapTight wrapText="bothSides">
              <wp:wrapPolygon edited="0">
                <wp:start x="0" y="0"/>
                <wp:lineTo x="0" y="21477"/>
                <wp:lineTo x="21486" y="21477"/>
                <wp:lineTo x="21486"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mand &amp; suppli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225" cy="2682240"/>
                    </a:xfrm>
                    <a:prstGeom prst="rect">
                      <a:avLst/>
                    </a:prstGeom>
                  </pic:spPr>
                </pic:pic>
              </a:graphicData>
            </a:graphic>
            <wp14:sizeRelH relativeFrom="margin">
              <wp14:pctWidth>0</wp14:pctWidth>
            </wp14:sizeRelH>
            <wp14:sizeRelV relativeFrom="margin">
              <wp14:pctHeight>0</wp14:pctHeight>
            </wp14:sizeRelV>
          </wp:anchor>
        </w:drawing>
      </w:r>
      <w:r w:rsidR="00090C60" w:rsidRPr="00090C60">
        <w:rPr>
          <w:rFonts w:ascii="Lato" w:hAnsi="Lato"/>
          <w:sz w:val="24"/>
          <w:szCs w:val="24"/>
        </w:rPr>
        <w:t>Deux jeunes danseurs, en habits de fête, leur fronts presque collés, concentrés sur leur</w:t>
      </w:r>
      <w:r>
        <w:rPr>
          <w:rFonts w:ascii="Lato" w:hAnsi="Lato"/>
          <w:sz w:val="24"/>
          <w:szCs w:val="24"/>
        </w:rPr>
        <w:t>s</w:t>
      </w:r>
      <w:r w:rsidR="00090C60" w:rsidRPr="00090C60">
        <w:rPr>
          <w:rFonts w:ascii="Lato" w:hAnsi="Lato"/>
          <w:sz w:val="24"/>
          <w:szCs w:val="24"/>
        </w:rPr>
        <w:t xml:space="preserve"> pas de danse, se déhanchent pieds nus dans les rues de Bamako. </w:t>
      </w:r>
      <w:r w:rsidR="00751EBE">
        <w:rPr>
          <w:rFonts w:ascii="Lato" w:hAnsi="Lato"/>
          <w:sz w:val="24"/>
          <w:szCs w:val="24"/>
        </w:rPr>
        <w:t>Cinq</w:t>
      </w:r>
      <w:r w:rsidR="00090C60" w:rsidRPr="00090C60">
        <w:rPr>
          <w:rFonts w:ascii="Lato" w:hAnsi="Lato"/>
          <w:sz w:val="24"/>
          <w:szCs w:val="24"/>
        </w:rPr>
        <w:t xml:space="preserve"> amis, déguisés de la même manière, pantalons patte d'éléphant et chemises à motif, se font immortaliser ensemble par « l'</w:t>
      </w:r>
      <w:proofErr w:type="spellStart"/>
      <w:r w:rsidR="00090C60" w:rsidRPr="00090C60">
        <w:rPr>
          <w:rFonts w:ascii="Lato" w:hAnsi="Lato"/>
          <w:sz w:val="24"/>
          <w:szCs w:val="24"/>
        </w:rPr>
        <w:t>oeil</w:t>
      </w:r>
      <w:proofErr w:type="spellEnd"/>
      <w:r w:rsidR="00090C60" w:rsidRPr="00090C60">
        <w:rPr>
          <w:rFonts w:ascii="Lato" w:hAnsi="Lato"/>
          <w:sz w:val="24"/>
          <w:szCs w:val="24"/>
        </w:rPr>
        <w:t xml:space="preserve"> de Bamako ». Une femme aux lunettes de soleil démesurées et à la magnifique robe à motif floraux nous fait penser à une star d'Hollywood. </w:t>
      </w:r>
      <w:r w:rsidR="00724EB0">
        <w:rPr>
          <w:rFonts w:ascii="Lato" w:hAnsi="Lato"/>
          <w:sz w:val="24"/>
          <w:szCs w:val="24"/>
        </w:rPr>
        <w:t>Deux enfants, déguisés et peinturlurés en « </w:t>
      </w:r>
      <w:proofErr w:type="spellStart"/>
      <w:r w:rsidR="00724EB0">
        <w:rPr>
          <w:rFonts w:ascii="Lato" w:hAnsi="Lato"/>
          <w:sz w:val="24"/>
          <w:szCs w:val="24"/>
        </w:rPr>
        <w:t>Yokoros</w:t>
      </w:r>
      <w:proofErr w:type="spellEnd"/>
      <w:r w:rsidR="00724EB0">
        <w:rPr>
          <w:rFonts w:ascii="Lato" w:hAnsi="Lato"/>
          <w:sz w:val="24"/>
          <w:szCs w:val="24"/>
        </w:rPr>
        <w:t> », tradition festive le 10</w:t>
      </w:r>
      <w:r w:rsidR="00724EB0" w:rsidRPr="00724EB0">
        <w:rPr>
          <w:rFonts w:ascii="Lato" w:hAnsi="Lato"/>
          <w:sz w:val="24"/>
          <w:szCs w:val="24"/>
          <w:vertAlign w:val="superscript"/>
        </w:rPr>
        <w:t>ème</w:t>
      </w:r>
      <w:r w:rsidR="00724EB0">
        <w:rPr>
          <w:rFonts w:ascii="Lato" w:hAnsi="Lato"/>
          <w:sz w:val="24"/>
          <w:szCs w:val="24"/>
        </w:rPr>
        <w:t xml:space="preserve"> jour du ramadan, posent fièrement devant la caméra</w:t>
      </w:r>
      <w:r w:rsidR="00090C60" w:rsidRPr="00090C60">
        <w:rPr>
          <w:rFonts w:ascii="Lato" w:hAnsi="Lato"/>
          <w:sz w:val="24"/>
          <w:szCs w:val="24"/>
        </w:rPr>
        <w:t xml:space="preserve">…. </w:t>
      </w:r>
    </w:p>
    <w:p w14:paraId="48A5DC21" w14:textId="77777777" w:rsidR="00D85A9A" w:rsidRDefault="00090C60" w:rsidP="00090C60">
      <w:pPr>
        <w:jc w:val="both"/>
        <w:rPr>
          <w:rFonts w:ascii="Lato" w:hAnsi="Lato"/>
          <w:sz w:val="24"/>
          <w:szCs w:val="24"/>
        </w:rPr>
      </w:pPr>
      <w:r w:rsidRPr="00090C60">
        <w:rPr>
          <w:rFonts w:ascii="Lato" w:hAnsi="Lato"/>
          <w:sz w:val="24"/>
          <w:szCs w:val="24"/>
        </w:rPr>
        <w:t>Que nous disent ces images de la jeunesse bamakoise et de cette société malienne en pleine transformation ?</w:t>
      </w:r>
    </w:p>
    <w:p w14:paraId="1DFAC2D8" w14:textId="77777777" w:rsidR="00E935EE" w:rsidRDefault="00E935EE" w:rsidP="00090C60">
      <w:pPr>
        <w:jc w:val="both"/>
        <w:rPr>
          <w:rFonts w:ascii="Lato" w:hAnsi="Lato"/>
          <w:sz w:val="24"/>
          <w:szCs w:val="24"/>
        </w:rPr>
      </w:pPr>
    </w:p>
    <w:p w14:paraId="38119EAD" w14:textId="77777777" w:rsidR="00D85A9A" w:rsidRDefault="00751EBE" w:rsidP="00D85A9A">
      <w:pPr>
        <w:jc w:val="both"/>
        <w:rPr>
          <w:rFonts w:ascii="Lato" w:hAnsi="Lato"/>
          <w:sz w:val="24"/>
          <w:szCs w:val="24"/>
        </w:rPr>
      </w:pPr>
      <w:proofErr w:type="spellStart"/>
      <w:r w:rsidRPr="00751EBE">
        <w:rPr>
          <w:rFonts w:ascii="Lato" w:hAnsi="Lato"/>
          <w:sz w:val="24"/>
          <w:szCs w:val="24"/>
        </w:rPr>
        <w:t>Malick</w:t>
      </w:r>
      <w:proofErr w:type="spellEnd"/>
      <w:r w:rsidRPr="00751EBE">
        <w:rPr>
          <w:rFonts w:ascii="Lato" w:hAnsi="Lato"/>
          <w:sz w:val="24"/>
          <w:szCs w:val="24"/>
        </w:rPr>
        <w:t xml:space="preserve"> Sidibé</w:t>
      </w:r>
      <w:r>
        <w:rPr>
          <w:rFonts w:ascii="Lato" w:hAnsi="Lato"/>
          <w:sz w:val="24"/>
          <w:szCs w:val="24"/>
        </w:rPr>
        <w:t xml:space="preserve">, à la fois témoin et acteur d’une jeunesse </w:t>
      </w:r>
      <w:r w:rsidRPr="009D0F42">
        <w:rPr>
          <w:rFonts w:ascii="Lato" w:hAnsi="Lato"/>
          <w:sz w:val="24"/>
          <w:szCs w:val="24"/>
        </w:rPr>
        <w:t xml:space="preserve">africaine en mutation, nous </w:t>
      </w:r>
      <w:r w:rsidRPr="00751EBE">
        <w:rPr>
          <w:rFonts w:ascii="Lato" w:hAnsi="Lato"/>
          <w:sz w:val="24"/>
          <w:szCs w:val="24"/>
        </w:rPr>
        <w:t xml:space="preserve">fait découvrir à travers </w:t>
      </w:r>
      <w:r>
        <w:rPr>
          <w:rFonts w:ascii="Lato" w:hAnsi="Lato"/>
          <w:sz w:val="24"/>
          <w:szCs w:val="24"/>
        </w:rPr>
        <w:t>ses clichés</w:t>
      </w:r>
      <w:r w:rsidRPr="00751EBE">
        <w:rPr>
          <w:rFonts w:ascii="Lato" w:hAnsi="Lato"/>
          <w:sz w:val="24"/>
          <w:szCs w:val="24"/>
        </w:rPr>
        <w:t xml:space="preserve"> pleins de joie et respirant l'insouciance, un pays qui vient tout juste d'accéder à l'indépendance. C'est le temps du twist et des yéyés, d'une jeunesse pleine d'espoir et ayant soif de profiter d'une liberté enfin retrouvée</w:t>
      </w:r>
      <w:r>
        <w:rPr>
          <w:rFonts w:ascii="Lato" w:hAnsi="Lato"/>
          <w:sz w:val="24"/>
          <w:szCs w:val="24"/>
        </w:rPr>
        <w:t>.</w:t>
      </w:r>
    </w:p>
    <w:p w14:paraId="17013442" w14:textId="77777777" w:rsidR="00D85A9A" w:rsidRDefault="00E935EE" w:rsidP="00751EBE">
      <w:pPr>
        <w:jc w:val="both"/>
        <w:rPr>
          <w:rFonts w:ascii="Lato" w:hAnsi="Lato"/>
          <w:sz w:val="24"/>
          <w:szCs w:val="24"/>
        </w:rPr>
      </w:pPr>
      <w:r>
        <w:rPr>
          <w:rFonts w:ascii="Lato" w:hAnsi="Lato"/>
          <w:b/>
          <w:noProof/>
          <w:sz w:val="26"/>
          <w:szCs w:val="26"/>
          <w:lang w:eastAsia="fr-FR"/>
        </w:rPr>
        <w:drawing>
          <wp:anchor distT="0" distB="0" distL="180340" distR="114300" simplePos="0" relativeHeight="251662848" behindDoc="1" locked="0" layoutInCell="1" allowOverlap="1" wp14:anchorId="052FA57B" wp14:editId="0FEC20BA">
            <wp:simplePos x="0" y="0"/>
            <wp:positionH relativeFrom="margin">
              <wp:posOffset>1499626</wp:posOffset>
            </wp:positionH>
            <wp:positionV relativeFrom="paragraph">
              <wp:posOffset>31604</wp:posOffset>
            </wp:positionV>
            <wp:extent cx="2444115" cy="2444115"/>
            <wp:effectExtent l="0" t="0" r="0" b="0"/>
            <wp:wrapTight wrapText="bothSides">
              <wp:wrapPolygon edited="0">
                <wp:start x="0" y="0"/>
                <wp:lineTo x="0" y="21381"/>
                <wp:lineTo x="21381" y="21381"/>
                <wp:lineTo x="2138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 moon service.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44115" cy="244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E808D" w14:textId="77777777" w:rsidR="00D85A9A" w:rsidRDefault="00D85A9A" w:rsidP="00751EBE">
      <w:pPr>
        <w:jc w:val="both"/>
        <w:rPr>
          <w:rFonts w:ascii="Lato" w:hAnsi="Lato"/>
          <w:sz w:val="24"/>
          <w:szCs w:val="24"/>
        </w:rPr>
      </w:pPr>
    </w:p>
    <w:p w14:paraId="0CD65A06" w14:textId="77777777" w:rsidR="00D85A9A" w:rsidRDefault="00D85A9A" w:rsidP="00751EBE">
      <w:pPr>
        <w:jc w:val="both"/>
        <w:rPr>
          <w:rFonts w:ascii="Lato" w:hAnsi="Lato"/>
          <w:sz w:val="24"/>
          <w:szCs w:val="24"/>
        </w:rPr>
      </w:pPr>
    </w:p>
    <w:p w14:paraId="16483F85" w14:textId="77777777" w:rsidR="00D85A9A" w:rsidRDefault="00D85A9A" w:rsidP="00751EBE">
      <w:pPr>
        <w:jc w:val="both"/>
        <w:rPr>
          <w:rFonts w:ascii="Lato" w:hAnsi="Lato"/>
          <w:sz w:val="24"/>
          <w:szCs w:val="24"/>
        </w:rPr>
      </w:pPr>
    </w:p>
    <w:p w14:paraId="6CB992A7" w14:textId="77777777" w:rsidR="00D85A9A" w:rsidRDefault="00D85A9A" w:rsidP="00751EBE">
      <w:pPr>
        <w:jc w:val="both"/>
        <w:rPr>
          <w:rFonts w:ascii="Lato" w:hAnsi="Lato"/>
          <w:sz w:val="24"/>
          <w:szCs w:val="24"/>
        </w:rPr>
      </w:pPr>
    </w:p>
    <w:p w14:paraId="263BF97F" w14:textId="77777777" w:rsidR="00D85A9A" w:rsidRDefault="00D85A9A" w:rsidP="00751EBE">
      <w:pPr>
        <w:jc w:val="both"/>
        <w:rPr>
          <w:rFonts w:ascii="Lato" w:hAnsi="Lato"/>
          <w:sz w:val="24"/>
          <w:szCs w:val="24"/>
        </w:rPr>
      </w:pPr>
    </w:p>
    <w:p w14:paraId="65DF351B" w14:textId="77777777" w:rsidR="00D85A9A" w:rsidRDefault="00D85A9A" w:rsidP="00751EBE">
      <w:pPr>
        <w:jc w:val="both"/>
        <w:rPr>
          <w:rFonts w:ascii="Lato" w:hAnsi="Lato"/>
          <w:sz w:val="24"/>
          <w:szCs w:val="24"/>
        </w:rPr>
      </w:pPr>
    </w:p>
    <w:p w14:paraId="3F0540F3" w14:textId="77777777" w:rsidR="00751EBE" w:rsidRPr="00751EBE" w:rsidRDefault="00751EBE" w:rsidP="00751EBE">
      <w:pPr>
        <w:jc w:val="both"/>
        <w:rPr>
          <w:rFonts w:ascii="Lato" w:hAnsi="Lato"/>
          <w:sz w:val="24"/>
          <w:szCs w:val="24"/>
        </w:rPr>
      </w:pPr>
    </w:p>
    <w:p w14:paraId="47997295" w14:textId="77777777" w:rsidR="00751EBE" w:rsidRPr="00751EBE" w:rsidRDefault="00751EBE" w:rsidP="00751EBE">
      <w:pPr>
        <w:jc w:val="both"/>
        <w:rPr>
          <w:rFonts w:ascii="Lato" w:hAnsi="Lato"/>
          <w:sz w:val="24"/>
          <w:szCs w:val="24"/>
        </w:rPr>
      </w:pPr>
      <w:r w:rsidRPr="00751EBE">
        <w:rPr>
          <w:rFonts w:ascii="Lato" w:hAnsi="Lato"/>
          <w:sz w:val="24"/>
          <w:szCs w:val="24"/>
        </w:rPr>
        <w:t>L’exposition réunit une sélection de photographies emblématiques</w:t>
      </w:r>
      <w:r w:rsidR="00D85A9A">
        <w:rPr>
          <w:rFonts w:ascii="Lato" w:hAnsi="Lato"/>
          <w:sz w:val="24"/>
          <w:szCs w:val="24"/>
        </w:rPr>
        <w:t> :</w:t>
      </w:r>
      <w:r w:rsidRPr="00751EBE">
        <w:rPr>
          <w:rFonts w:ascii="Lato" w:hAnsi="Lato"/>
          <w:sz w:val="24"/>
          <w:szCs w:val="24"/>
        </w:rPr>
        <w:t xml:space="preserve"> des </w:t>
      </w:r>
      <w:r w:rsidR="00D85A9A">
        <w:rPr>
          <w:rFonts w:ascii="Lato" w:hAnsi="Lato"/>
          <w:sz w:val="24"/>
          <w:szCs w:val="24"/>
        </w:rPr>
        <w:t>clichés des années</w:t>
      </w:r>
      <w:r w:rsidRPr="00751EBE">
        <w:rPr>
          <w:rFonts w:ascii="Lato" w:hAnsi="Lato"/>
          <w:sz w:val="24"/>
          <w:szCs w:val="24"/>
        </w:rPr>
        <w:t xml:space="preserve"> 1960 à 1980</w:t>
      </w:r>
      <w:r w:rsidR="00D85A9A">
        <w:rPr>
          <w:rFonts w:ascii="Lato" w:hAnsi="Lato"/>
          <w:sz w:val="24"/>
          <w:szCs w:val="24"/>
        </w:rPr>
        <w:t>,</w:t>
      </w:r>
      <w:r w:rsidRPr="00751EBE">
        <w:rPr>
          <w:rFonts w:ascii="Lato" w:hAnsi="Lato"/>
          <w:sz w:val="24"/>
          <w:szCs w:val="24"/>
        </w:rPr>
        <w:t xml:space="preserve"> un choix de « chemises » rassemblant ses prises de vue de soirées</w:t>
      </w:r>
      <w:r w:rsidR="00D85A9A">
        <w:rPr>
          <w:rFonts w:ascii="Lato" w:hAnsi="Lato"/>
          <w:sz w:val="24"/>
          <w:szCs w:val="24"/>
        </w:rPr>
        <w:t>,</w:t>
      </w:r>
      <w:r w:rsidRPr="00751EBE">
        <w:rPr>
          <w:rFonts w:ascii="Lato" w:hAnsi="Lato"/>
          <w:sz w:val="24"/>
          <w:szCs w:val="24"/>
        </w:rPr>
        <w:t xml:space="preserve"> ainsi qu’un ensemble de portraits d’une beauté intemporelle. Véritable plongée dans la vie de celui qui fut surnommé « l’</w:t>
      </w:r>
      <w:proofErr w:type="spellStart"/>
      <w:r w:rsidRPr="00751EBE">
        <w:rPr>
          <w:rFonts w:ascii="Lato" w:hAnsi="Lato"/>
          <w:sz w:val="24"/>
          <w:szCs w:val="24"/>
        </w:rPr>
        <w:t>oeil</w:t>
      </w:r>
      <w:proofErr w:type="spellEnd"/>
      <w:r w:rsidRPr="00751EBE">
        <w:rPr>
          <w:rFonts w:ascii="Lato" w:hAnsi="Lato"/>
          <w:sz w:val="24"/>
          <w:szCs w:val="24"/>
        </w:rPr>
        <w:t xml:space="preserve"> de Bamako », cet ensemble exceptionnel de photographies en noir et blanc révèle comment </w:t>
      </w:r>
      <w:proofErr w:type="spellStart"/>
      <w:r w:rsidRPr="00751EBE">
        <w:rPr>
          <w:rFonts w:ascii="Lato" w:hAnsi="Lato"/>
          <w:sz w:val="24"/>
          <w:szCs w:val="24"/>
        </w:rPr>
        <w:t>Malick</w:t>
      </w:r>
      <w:proofErr w:type="spellEnd"/>
      <w:r w:rsidRPr="00751EBE">
        <w:rPr>
          <w:rFonts w:ascii="Lato" w:hAnsi="Lato"/>
          <w:sz w:val="24"/>
          <w:szCs w:val="24"/>
        </w:rPr>
        <w:t xml:space="preserve"> Sidibé a su saisir, dès le début des années 1960, la vitalité de la jeunesse bamakoise et imposer son style unique, reconnu aujourd’hui dans le monde entier.</w:t>
      </w:r>
    </w:p>
    <w:p w14:paraId="64CDA2D5" w14:textId="77777777" w:rsidR="00E935EE" w:rsidRPr="008B0973" w:rsidRDefault="00E935EE" w:rsidP="00E935EE">
      <w:pPr>
        <w:jc w:val="center"/>
        <w:rPr>
          <w:rFonts w:ascii="Lato" w:eastAsia="Times New Roman" w:hAnsi="Lato"/>
          <w:b/>
          <w:bCs/>
          <w:caps/>
          <w:color w:val="0070C0"/>
          <w:sz w:val="32"/>
          <w:szCs w:val="28"/>
          <w:rPrChange w:id="20" w:author="animculturel" w:date="2020-09-09T12:27:00Z">
            <w:rPr>
              <w:rFonts w:ascii="Lato" w:eastAsia="Times New Roman" w:hAnsi="Lato"/>
              <w:b/>
              <w:bCs/>
              <w:caps/>
              <w:color w:val="0070C0"/>
              <w:sz w:val="32"/>
              <w:szCs w:val="28"/>
              <w:lang w:val="en-US"/>
            </w:rPr>
          </w:rPrChange>
        </w:rPr>
      </w:pPr>
      <w:r w:rsidRPr="008B0973">
        <w:rPr>
          <w:rFonts w:ascii="Lato" w:eastAsia="Times New Roman" w:hAnsi="Lato"/>
          <w:b/>
          <w:bCs/>
          <w:caps/>
          <w:color w:val="0070C0"/>
          <w:sz w:val="32"/>
          <w:szCs w:val="28"/>
          <w:rPrChange w:id="21" w:author="animculturel" w:date="2020-09-09T12:27:00Z">
            <w:rPr>
              <w:rFonts w:ascii="Lato" w:eastAsia="Times New Roman" w:hAnsi="Lato"/>
              <w:b/>
              <w:bCs/>
              <w:caps/>
              <w:color w:val="0070C0"/>
              <w:sz w:val="32"/>
              <w:szCs w:val="28"/>
              <w:lang w:val="en-US"/>
            </w:rPr>
          </w:rPrChange>
        </w:rPr>
        <w:t>Malick Sidibe, l’artiste</w:t>
      </w:r>
    </w:p>
    <w:p w14:paraId="3FECA403" w14:textId="77777777" w:rsidR="00E935EE" w:rsidRDefault="00E935EE" w:rsidP="00751EBE">
      <w:pPr>
        <w:jc w:val="both"/>
        <w:rPr>
          <w:rFonts w:ascii="Lato" w:hAnsi="Lato"/>
          <w:sz w:val="24"/>
          <w:szCs w:val="24"/>
        </w:rPr>
      </w:pPr>
    </w:p>
    <w:p w14:paraId="745CF0BC" w14:textId="09959E70" w:rsidR="00E935EE" w:rsidRDefault="00751EBE" w:rsidP="00E935EE">
      <w:pPr>
        <w:jc w:val="both"/>
        <w:rPr>
          <w:rFonts w:ascii="Lato" w:hAnsi="Lato"/>
          <w:sz w:val="24"/>
          <w:szCs w:val="24"/>
        </w:rPr>
      </w:pPr>
      <w:proofErr w:type="spellStart"/>
      <w:r w:rsidRPr="00751EBE">
        <w:rPr>
          <w:rFonts w:ascii="Lato" w:hAnsi="Lato"/>
          <w:sz w:val="24"/>
          <w:szCs w:val="24"/>
        </w:rPr>
        <w:t>Malick</w:t>
      </w:r>
      <w:proofErr w:type="spellEnd"/>
      <w:r w:rsidRPr="00751EBE">
        <w:rPr>
          <w:rFonts w:ascii="Lato" w:hAnsi="Lato"/>
          <w:sz w:val="24"/>
          <w:szCs w:val="24"/>
        </w:rPr>
        <w:t xml:space="preserve"> Sidibé est né en 1935 à </w:t>
      </w:r>
      <w:proofErr w:type="spellStart"/>
      <w:r w:rsidRPr="00751EBE">
        <w:rPr>
          <w:rFonts w:ascii="Lato" w:hAnsi="Lato"/>
          <w:sz w:val="24"/>
          <w:szCs w:val="24"/>
        </w:rPr>
        <w:t>Soloba</w:t>
      </w:r>
      <w:proofErr w:type="spellEnd"/>
      <w:r w:rsidRPr="00751EBE">
        <w:rPr>
          <w:rFonts w:ascii="Lato" w:hAnsi="Lato"/>
          <w:sz w:val="24"/>
          <w:szCs w:val="24"/>
        </w:rPr>
        <w:t xml:space="preserve">, d'une famille peule dans un petit village du Mali. Remarqué pour ses talents de dessinateur, il est admis à l'Ecole des Artisans Soudanais de Bamako, d'où il sort </w:t>
      </w:r>
      <w:proofErr w:type="gramStart"/>
      <w:r w:rsidRPr="00751EBE">
        <w:rPr>
          <w:rFonts w:ascii="Lato" w:hAnsi="Lato"/>
          <w:sz w:val="24"/>
          <w:szCs w:val="24"/>
        </w:rPr>
        <w:t>diplômé</w:t>
      </w:r>
      <w:proofErr w:type="gramEnd"/>
      <w:r w:rsidRPr="00751EBE">
        <w:rPr>
          <w:rFonts w:ascii="Lato" w:hAnsi="Lato"/>
          <w:sz w:val="24"/>
          <w:szCs w:val="24"/>
        </w:rPr>
        <w:t xml:space="preserve"> en 1955. Il fait ses premiers pas dans la photographie auprès de « Gégé la Pellicule » et ouvre le Studio </w:t>
      </w:r>
      <w:proofErr w:type="spellStart"/>
      <w:r w:rsidRPr="00751EBE">
        <w:rPr>
          <w:rFonts w:ascii="Lato" w:hAnsi="Lato"/>
          <w:sz w:val="24"/>
          <w:szCs w:val="24"/>
        </w:rPr>
        <w:t>Malick</w:t>
      </w:r>
      <w:proofErr w:type="spellEnd"/>
      <w:r w:rsidRPr="00751EBE">
        <w:rPr>
          <w:rFonts w:ascii="Lato" w:hAnsi="Lato"/>
          <w:sz w:val="24"/>
          <w:szCs w:val="24"/>
        </w:rPr>
        <w:t xml:space="preserve"> en 1962 dans le quartier de </w:t>
      </w:r>
      <w:proofErr w:type="spellStart"/>
      <w:r w:rsidRPr="00751EBE">
        <w:rPr>
          <w:rFonts w:ascii="Lato" w:hAnsi="Lato"/>
          <w:sz w:val="24"/>
          <w:szCs w:val="24"/>
        </w:rPr>
        <w:t>Bagadadji</w:t>
      </w:r>
      <w:proofErr w:type="spellEnd"/>
      <w:r w:rsidRPr="00751EBE">
        <w:rPr>
          <w:rFonts w:ascii="Lato" w:hAnsi="Lato"/>
          <w:sz w:val="24"/>
          <w:szCs w:val="24"/>
        </w:rPr>
        <w:t xml:space="preserve">, au </w:t>
      </w:r>
      <w:r w:rsidR="00724EB0" w:rsidRPr="00751EBE">
        <w:rPr>
          <w:rFonts w:ascii="Lato" w:hAnsi="Lato"/>
          <w:sz w:val="24"/>
          <w:szCs w:val="24"/>
        </w:rPr>
        <w:t>c</w:t>
      </w:r>
      <w:r w:rsidR="00724EB0">
        <w:rPr>
          <w:rFonts w:ascii="Lato" w:hAnsi="Lato"/>
          <w:sz w:val="24"/>
          <w:szCs w:val="24"/>
        </w:rPr>
        <w:t>œu</w:t>
      </w:r>
      <w:r w:rsidR="00724EB0" w:rsidRPr="00751EBE">
        <w:rPr>
          <w:rFonts w:ascii="Lato" w:hAnsi="Lato"/>
          <w:sz w:val="24"/>
          <w:szCs w:val="24"/>
        </w:rPr>
        <w:t>r</w:t>
      </w:r>
      <w:r w:rsidRPr="00751EBE">
        <w:rPr>
          <w:rFonts w:ascii="Lato" w:hAnsi="Lato"/>
          <w:sz w:val="24"/>
          <w:szCs w:val="24"/>
        </w:rPr>
        <w:t xml:space="preserve"> de Bamak</w:t>
      </w:r>
      <w:r w:rsidR="00E935EE">
        <w:rPr>
          <w:rFonts w:ascii="Lato" w:hAnsi="Lato"/>
          <w:sz w:val="24"/>
          <w:szCs w:val="24"/>
        </w:rPr>
        <w:t>o.</w:t>
      </w:r>
    </w:p>
    <w:p w14:paraId="2C8C60D9" w14:textId="4BEBEFA6" w:rsidR="00E935EE" w:rsidRDefault="008B0973" w:rsidP="00E935EE">
      <w:pPr>
        <w:jc w:val="both"/>
        <w:rPr>
          <w:rFonts w:ascii="Lato" w:hAnsi="Lato"/>
          <w:sz w:val="24"/>
          <w:szCs w:val="24"/>
        </w:rPr>
      </w:pPr>
      <w:r>
        <w:rPr>
          <w:noProof/>
          <w:lang w:eastAsia="fr-FR"/>
        </w:rPr>
        <w:drawing>
          <wp:anchor distT="0" distB="0" distL="114300" distR="114300" simplePos="0" relativeHeight="251672064" behindDoc="0" locked="0" layoutInCell="1" allowOverlap="1" wp14:anchorId="70B02628" wp14:editId="68AFD83A">
            <wp:simplePos x="0" y="0"/>
            <wp:positionH relativeFrom="margin">
              <wp:posOffset>927100</wp:posOffset>
            </wp:positionH>
            <wp:positionV relativeFrom="margin">
              <wp:posOffset>2672912</wp:posOffset>
            </wp:positionV>
            <wp:extent cx="3902075" cy="3902075"/>
            <wp:effectExtent l="0" t="0" r="3175" b="317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2075" cy="390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C24C0" w14:textId="72E9C266" w:rsidR="00E935EE" w:rsidRDefault="00E935EE" w:rsidP="00E935EE">
      <w:pPr>
        <w:jc w:val="both"/>
        <w:rPr>
          <w:rFonts w:ascii="Lato" w:hAnsi="Lato"/>
          <w:sz w:val="24"/>
          <w:szCs w:val="24"/>
        </w:rPr>
      </w:pPr>
    </w:p>
    <w:p w14:paraId="6FCA8AE6" w14:textId="77777777" w:rsidR="00E935EE" w:rsidRDefault="00E935EE" w:rsidP="00E935EE">
      <w:pPr>
        <w:jc w:val="both"/>
        <w:rPr>
          <w:rFonts w:ascii="Lato" w:hAnsi="Lato"/>
          <w:sz w:val="24"/>
          <w:szCs w:val="24"/>
        </w:rPr>
      </w:pPr>
    </w:p>
    <w:p w14:paraId="483F9FC0" w14:textId="77777777" w:rsidR="00E935EE" w:rsidRDefault="00E935EE" w:rsidP="00E935EE">
      <w:pPr>
        <w:jc w:val="both"/>
        <w:rPr>
          <w:rFonts w:ascii="Lato" w:hAnsi="Lato"/>
          <w:sz w:val="24"/>
          <w:szCs w:val="24"/>
        </w:rPr>
      </w:pPr>
    </w:p>
    <w:p w14:paraId="4BE06EE0" w14:textId="77777777" w:rsidR="00E935EE" w:rsidRDefault="00E935EE" w:rsidP="00E935EE">
      <w:pPr>
        <w:jc w:val="both"/>
        <w:rPr>
          <w:rFonts w:ascii="Lato" w:hAnsi="Lato"/>
          <w:sz w:val="24"/>
          <w:szCs w:val="24"/>
        </w:rPr>
      </w:pPr>
    </w:p>
    <w:p w14:paraId="7C0A7751" w14:textId="77777777" w:rsidR="00E935EE" w:rsidRDefault="00E935EE" w:rsidP="00E935EE">
      <w:pPr>
        <w:jc w:val="both"/>
        <w:rPr>
          <w:rFonts w:ascii="Lato" w:hAnsi="Lato"/>
          <w:sz w:val="24"/>
          <w:szCs w:val="24"/>
        </w:rPr>
      </w:pPr>
    </w:p>
    <w:p w14:paraId="38904681" w14:textId="77777777" w:rsidR="00E935EE" w:rsidRDefault="00E935EE" w:rsidP="00E935EE">
      <w:pPr>
        <w:jc w:val="both"/>
        <w:rPr>
          <w:rFonts w:ascii="Lato" w:hAnsi="Lato"/>
          <w:sz w:val="24"/>
          <w:szCs w:val="24"/>
        </w:rPr>
      </w:pPr>
    </w:p>
    <w:p w14:paraId="11ED81E2" w14:textId="77777777" w:rsidR="00E935EE" w:rsidRDefault="00E935EE" w:rsidP="00E935EE">
      <w:pPr>
        <w:jc w:val="both"/>
        <w:rPr>
          <w:rFonts w:ascii="Lato" w:hAnsi="Lato"/>
          <w:sz w:val="24"/>
          <w:szCs w:val="24"/>
        </w:rPr>
      </w:pPr>
    </w:p>
    <w:p w14:paraId="5F9C655C" w14:textId="77777777" w:rsidR="00E935EE" w:rsidRDefault="00E935EE" w:rsidP="00E935EE">
      <w:pPr>
        <w:jc w:val="both"/>
        <w:rPr>
          <w:rFonts w:ascii="Lato" w:hAnsi="Lato"/>
          <w:sz w:val="24"/>
          <w:szCs w:val="24"/>
        </w:rPr>
      </w:pPr>
    </w:p>
    <w:p w14:paraId="0DE96559" w14:textId="77777777" w:rsidR="00E935EE" w:rsidRDefault="00E935EE" w:rsidP="00E935EE">
      <w:pPr>
        <w:jc w:val="both"/>
        <w:rPr>
          <w:rFonts w:ascii="Lato" w:hAnsi="Lato"/>
          <w:sz w:val="24"/>
          <w:szCs w:val="24"/>
        </w:rPr>
      </w:pPr>
    </w:p>
    <w:p w14:paraId="4DE1C286" w14:textId="77777777" w:rsidR="00E935EE" w:rsidRDefault="00E935EE" w:rsidP="00E935EE">
      <w:pPr>
        <w:jc w:val="both"/>
        <w:rPr>
          <w:rFonts w:ascii="Lato" w:hAnsi="Lato"/>
          <w:sz w:val="24"/>
          <w:szCs w:val="24"/>
        </w:rPr>
      </w:pPr>
    </w:p>
    <w:p w14:paraId="68F07B8C" w14:textId="77777777" w:rsidR="00E935EE" w:rsidRDefault="00E935EE" w:rsidP="00E935EE">
      <w:pPr>
        <w:jc w:val="both"/>
        <w:rPr>
          <w:rFonts w:ascii="Lato" w:hAnsi="Lato"/>
          <w:sz w:val="24"/>
          <w:szCs w:val="24"/>
        </w:rPr>
      </w:pPr>
    </w:p>
    <w:p w14:paraId="6CC0A723" w14:textId="77777777" w:rsidR="00E935EE" w:rsidRDefault="00E935EE" w:rsidP="00E935EE">
      <w:pPr>
        <w:jc w:val="both"/>
        <w:rPr>
          <w:rFonts w:ascii="Lato" w:hAnsi="Lato"/>
          <w:sz w:val="24"/>
          <w:szCs w:val="24"/>
        </w:rPr>
      </w:pPr>
    </w:p>
    <w:p w14:paraId="35D8DE87" w14:textId="77777777" w:rsidR="00E935EE" w:rsidRDefault="00E935EE" w:rsidP="00E935EE">
      <w:pPr>
        <w:jc w:val="both"/>
        <w:rPr>
          <w:rFonts w:ascii="Lato" w:hAnsi="Lato"/>
          <w:sz w:val="24"/>
          <w:szCs w:val="24"/>
        </w:rPr>
      </w:pPr>
    </w:p>
    <w:p w14:paraId="5BDDC1C6" w14:textId="77777777" w:rsidR="00E935EE" w:rsidRPr="00751EBE" w:rsidRDefault="00E935EE" w:rsidP="00E935EE">
      <w:pPr>
        <w:jc w:val="both"/>
        <w:rPr>
          <w:rFonts w:ascii="Lato" w:hAnsi="Lato"/>
          <w:sz w:val="24"/>
          <w:szCs w:val="24"/>
        </w:rPr>
      </w:pPr>
      <w:r w:rsidRPr="00751EBE">
        <w:rPr>
          <w:rFonts w:ascii="Lato" w:hAnsi="Lato"/>
          <w:sz w:val="24"/>
          <w:szCs w:val="24"/>
        </w:rPr>
        <w:t>Il est reconnu à l’international, des expos</w:t>
      </w:r>
      <w:r>
        <w:rPr>
          <w:rFonts w:ascii="Lato" w:hAnsi="Lato"/>
          <w:sz w:val="24"/>
          <w:szCs w:val="24"/>
        </w:rPr>
        <w:t xml:space="preserve">itions </w:t>
      </w:r>
      <w:r w:rsidRPr="00751EBE">
        <w:rPr>
          <w:rFonts w:ascii="Lato" w:hAnsi="Lato"/>
          <w:sz w:val="24"/>
          <w:szCs w:val="24"/>
        </w:rPr>
        <w:t xml:space="preserve">lui sont consacrées, entre autres, au musée </w:t>
      </w:r>
      <w:r w:rsidRPr="008B0973">
        <w:rPr>
          <w:rFonts w:ascii="Lato" w:hAnsi="Lato"/>
          <w:sz w:val="24"/>
          <w:szCs w:val="24"/>
        </w:rPr>
        <w:t xml:space="preserve">d’art contemporain de </w:t>
      </w:r>
      <w:r w:rsidRPr="00E62474">
        <w:rPr>
          <w:rFonts w:ascii="Lato" w:hAnsi="Lato"/>
          <w:sz w:val="24"/>
          <w:szCs w:val="24"/>
        </w:rPr>
        <w:t xml:space="preserve">Chicago, au </w:t>
      </w:r>
      <w:proofErr w:type="spellStart"/>
      <w:r w:rsidRPr="00E62474">
        <w:rPr>
          <w:rFonts w:ascii="Lato" w:hAnsi="Lato"/>
          <w:sz w:val="24"/>
          <w:szCs w:val="24"/>
        </w:rPr>
        <w:t>Stedelijk</w:t>
      </w:r>
      <w:proofErr w:type="spellEnd"/>
      <w:r w:rsidRPr="00E62474">
        <w:rPr>
          <w:rFonts w:ascii="Lato" w:hAnsi="Lato"/>
          <w:sz w:val="24"/>
          <w:szCs w:val="24"/>
        </w:rPr>
        <w:t xml:space="preserve"> Museum d’Amsterdam et </w:t>
      </w:r>
      <w:r w:rsidR="00E4690E" w:rsidRPr="00E62474">
        <w:rPr>
          <w:rFonts w:ascii="Lato" w:hAnsi="Lato"/>
          <w:sz w:val="24"/>
          <w:szCs w:val="24"/>
        </w:rPr>
        <w:t xml:space="preserve">plus récemment, </w:t>
      </w:r>
      <w:r w:rsidRPr="00E62474">
        <w:rPr>
          <w:rFonts w:ascii="Lato" w:hAnsi="Lato"/>
          <w:sz w:val="24"/>
          <w:szCs w:val="24"/>
        </w:rPr>
        <w:t>à la Fondation Cartier à Paris</w:t>
      </w:r>
      <w:r w:rsidR="00E4690E" w:rsidRPr="00E62474">
        <w:rPr>
          <w:rFonts w:ascii="Lato" w:hAnsi="Lato"/>
          <w:sz w:val="24"/>
          <w:szCs w:val="24"/>
        </w:rPr>
        <w:t xml:space="preserve"> </w:t>
      </w:r>
      <w:r w:rsidR="00E4690E" w:rsidRPr="00E62474">
        <w:rPr>
          <w:rFonts w:ascii="Lato" w:hAnsi="Lato"/>
          <w:sz w:val="24"/>
          <w:szCs w:val="24"/>
          <w:rPrChange w:id="22" w:author="animculturel" w:date="2020-09-09T12:33:00Z">
            <w:rPr>
              <w:rFonts w:ascii="Lato" w:hAnsi="Lato"/>
              <w:color w:val="FF0000"/>
              <w:sz w:val="24"/>
              <w:szCs w:val="24"/>
            </w:rPr>
          </w:rPrChange>
        </w:rPr>
        <w:t>en 2018</w:t>
      </w:r>
      <w:r w:rsidRPr="00E62474">
        <w:rPr>
          <w:rFonts w:ascii="Lato" w:hAnsi="Lato"/>
          <w:sz w:val="24"/>
          <w:szCs w:val="24"/>
        </w:rPr>
        <w:t xml:space="preserve">. Il </w:t>
      </w:r>
      <w:r w:rsidRPr="00751EBE">
        <w:rPr>
          <w:rFonts w:ascii="Lato" w:hAnsi="Lato"/>
          <w:sz w:val="24"/>
          <w:szCs w:val="24"/>
        </w:rPr>
        <w:t xml:space="preserve">reçoit le Lion d’Or pour </w:t>
      </w:r>
      <w:proofErr w:type="spellStart"/>
      <w:r w:rsidRPr="00751EBE">
        <w:rPr>
          <w:rFonts w:ascii="Lato" w:hAnsi="Lato"/>
          <w:sz w:val="24"/>
          <w:szCs w:val="24"/>
        </w:rPr>
        <w:t>Lifetime</w:t>
      </w:r>
      <w:proofErr w:type="spellEnd"/>
      <w:r w:rsidRPr="00751EBE">
        <w:rPr>
          <w:rFonts w:ascii="Lato" w:hAnsi="Lato"/>
          <w:sz w:val="24"/>
          <w:szCs w:val="24"/>
        </w:rPr>
        <w:t xml:space="preserve"> </w:t>
      </w:r>
      <w:proofErr w:type="spellStart"/>
      <w:r w:rsidRPr="00751EBE">
        <w:rPr>
          <w:rFonts w:ascii="Lato" w:hAnsi="Lato"/>
          <w:sz w:val="24"/>
          <w:szCs w:val="24"/>
        </w:rPr>
        <w:t>Acheivement</w:t>
      </w:r>
      <w:proofErr w:type="spellEnd"/>
      <w:r w:rsidRPr="00751EBE">
        <w:rPr>
          <w:rFonts w:ascii="Lato" w:hAnsi="Lato"/>
          <w:sz w:val="24"/>
          <w:szCs w:val="24"/>
        </w:rPr>
        <w:t xml:space="preserve"> lors de la Biennale de Venise en 2007. Il meurt en 2016 à l’âge de 80 ans.</w:t>
      </w:r>
    </w:p>
    <w:p w14:paraId="655FB5E0" w14:textId="77777777" w:rsidR="00E935EE" w:rsidRPr="00D85A9A" w:rsidRDefault="00E935EE" w:rsidP="00D85A9A">
      <w:pPr>
        <w:jc w:val="both"/>
        <w:rPr>
          <w:rFonts w:ascii="Lato" w:hAnsi="Lato"/>
          <w:sz w:val="24"/>
          <w:szCs w:val="24"/>
        </w:rPr>
      </w:pPr>
    </w:p>
    <w:p w14:paraId="23D13043" w14:textId="77777777" w:rsidR="00A733E0" w:rsidRPr="002A7DA9" w:rsidRDefault="00751EBE" w:rsidP="00A733E0">
      <w:pPr>
        <w:suppressAutoHyphens w:val="0"/>
        <w:autoSpaceDN/>
        <w:jc w:val="center"/>
        <w:textAlignment w:val="auto"/>
        <w:rPr>
          <w:rFonts w:ascii="Lato" w:hAnsi="Lato"/>
          <w:b/>
          <w:caps/>
          <w:color w:val="0070C0"/>
          <w:sz w:val="36"/>
          <w:szCs w:val="36"/>
        </w:rPr>
      </w:pPr>
      <w:r w:rsidRPr="002A7DA9">
        <w:rPr>
          <w:rFonts w:ascii="Lato" w:hAnsi="Lato"/>
          <w:noProof/>
          <w:color w:val="0070C0"/>
          <w:sz w:val="24"/>
          <w:szCs w:val="24"/>
          <w:lang w:eastAsia="fr-FR"/>
        </w:rPr>
        <w:drawing>
          <wp:anchor distT="0" distB="0" distL="114300" distR="114300" simplePos="0" relativeHeight="251660800" behindDoc="1" locked="0" layoutInCell="1" allowOverlap="1" wp14:anchorId="20815841" wp14:editId="1D2377B4">
            <wp:simplePos x="0" y="0"/>
            <wp:positionH relativeFrom="margin">
              <wp:align>center</wp:align>
            </wp:positionH>
            <wp:positionV relativeFrom="paragraph">
              <wp:posOffset>635635</wp:posOffset>
            </wp:positionV>
            <wp:extent cx="4362450" cy="4379595"/>
            <wp:effectExtent l="0" t="0" r="0" b="1905"/>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dless reflections.PNG"/>
                    <pic:cNvPicPr/>
                  </pic:nvPicPr>
                  <pic:blipFill>
                    <a:blip r:embed="rId18">
                      <a:extLst>
                        <a:ext uri="{28A0092B-C50C-407E-A947-70E740481C1C}">
                          <a14:useLocalDpi xmlns:a14="http://schemas.microsoft.com/office/drawing/2010/main" val="0"/>
                        </a:ext>
                      </a:extLst>
                    </a:blip>
                    <a:stretch>
                      <a:fillRect/>
                    </a:stretch>
                  </pic:blipFill>
                  <pic:spPr>
                    <a:xfrm>
                      <a:off x="0" y="0"/>
                      <a:ext cx="4362450" cy="4379595"/>
                    </a:xfrm>
                    <a:prstGeom prst="rect">
                      <a:avLst/>
                    </a:prstGeom>
                  </pic:spPr>
                </pic:pic>
              </a:graphicData>
            </a:graphic>
            <wp14:sizeRelH relativeFrom="margin">
              <wp14:pctWidth>0</wp14:pctWidth>
            </wp14:sizeRelH>
            <wp14:sizeRelV relativeFrom="margin">
              <wp14:pctHeight>0</wp14:pctHeight>
            </wp14:sizeRelV>
          </wp:anchor>
        </w:drawing>
      </w:r>
      <w:r w:rsidR="00A733E0" w:rsidRPr="002A7DA9">
        <w:rPr>
          <w:rFonts w:ascii="Lato" w:hAnsi="Lato"/>
          <w:b/>
          <w:caps/>
          <w:color w:val="0070C0"/>
          <w:sz w:val="36"/>
          <w:szCs w:val="36"/>
        </w:rPr>
        <w:t>LES VISITES PROPOSÉES</w:t>
      </w:r>
    </w:p>
    <w:p w14:paraId="2B3544AC" w14:textId="77777777" w:rsidR="00EA4CE0" w:rsidRDefault="00EA4CE0" w:rsidP="00EA4CE0">
      <w:pPr>
        <w:suppressAutoHyphens w:val="0"/>
        <w:autoSpaceDN/>
        <w:jc w:val="center"/>
        <w:textAlignment w:val="auto"/>
        <w:rPr>
          <w:rFonts w:ascii="Lato" w:hAnsi="Lato"/>
          <w:i/>
          <w:iCs/>
          <w:sz w:val="24"/>
          <w:szCs w:val="24"/>
        </w:rPr>
      </w:pPr>
    </w:p>
    <w:p w14:paraId="35983527" w14:textId="77777777" w:rsidR="00CA01FB" w:rsidRDefault="00CA01FB" w:rsidP="00A733E0">
      <w:pPr>
        <w:pStyle w:val="Default"/>
        <w:jc w:val="center"/>
        <w:rPr>
          <w:b/>
          <w:bCs/>
          <w:color w:val="943634" w:themeColor="accent2" w:themeShade="BF"/>
          <w:sz w:val="32"/>
          <w:szCs w:val="32"/>
        </w:rPr>
      </w:pPr>
    </w:p>
    <w:p w14:paraId="2B3BFBA0" w14:textId="77777777" w:rsidR="00CA01FB" w:rsidRDefault="00CA01FB" w:rsidP="00A733E0">
      <w:pPr>
        <w:pStyle w:val="Default"/>
        <w:jc w:val="center"/>
        <w:rPr>
          <w:b/>
          <w:bCs/>
          <w:color w:val="943634" w:themeColor="accent2" w:themeShade="BF"/>
          <w:sz w:val="32"/>
          <w:szCs w:val="32"/>
        </w:rPr>
      </w:pPr>
    </w:p>
    <w:p w14:paraId="3730F687" w14:textId="77777777" w:rsidR="00CA01FB" w:rsidRDefault="00CA01FB" w:rsidP="00A733E0">
      <w:pPr>
        <w:pStyle w:val="Default"/>
        <w:jc w:val="center"/>
        <w:rPr>
          <w:b/>
          <w:bCs/>
          <w:color w:val="943634" w:themeColor="accent2" w:themeShade="BF"/>
          <w:sz w:val="32"/>
          <w:szCs w:val="32"/>
        </w:rPr>
      </w:pPr>
    </w:p>
    <w:p w14:paraId="6C6E64DE" w14:textId="77777777" w:rsidR="00A733E0" w:rsidRPr="002A7DA9" w:rsidRDefault="00EA4CE0" w:rsidP="00A733E0">
      <w:pPr>
        <w:pStyle w:val="Default"/>
        <w:jc w:val="center"/>
        <w:rPr>
          <w:b/>
          <w:bCs/>
          <w:color w:val="0070C0"/>
          <w:sz w:val="32"/>
          <w:szCs w:val="32"/>
        </w:rPr>
      </w:pPr>
      <w:r w:rsidRPr="002A7DA9">
        <w:rPr>
          <w:b/>
          <w:bCs/>
          <w:color w:val="0070C0"/>
          <w:sz w:val="32"/>
          <w:szCs w:val="32"/>
        </w:rPr>
        <w:t xml:space="preserve">1. </w:t>
      </w:r>
      <w:r w:rsidR="00A733E0" w:rsidRPr="002A7DA9">
        <w:rPr>
          <w:b/>
          <w:bCs/>
          <w:color w:val="0070C0"/>
          <w:sz w:val="32"/>
          <w:szCs w:val="32"/>
        </w:rPr>
        <w:t>VISITE LIBRE DE L’EXPOSITION</w:t>
      </w:r>
    </w:p>
    <w:p w14:paraId="622091F5" w14:textId="77777777" w:rsidR="00A733E0" w:rsidRPr="00EA4CE0" w:rsidRDefault="00A733E0" w:rsidP="00EA4CE0">
      <w:pPr>
        <w:pStyle w:val="Default"/>
        <w:spacing w:line="276" w:lineRule="auto"/>
        <w:rPr>
          <w:color w:val="C00000"/>
        </w:rPr>
      </w:pPr>
    </w:p>
    <w:p w14:paraId="168C40D8" w14:textId="77777777" w:rsidR="00A733E0" w:rsidRPr="00EA4CE0" w:rsidRDefault="00A733E0" w:rsidP="00EA4CE0">
      <w:pPr>
        <w:pStyle w:val="Default"/>
        <w:spacing w:line="276" w:lineRule="auto"/>
      </w:pPr>
      <w:r w:rsidRPr="00EA4CE0">
        <w:rPr>
          <w:b/>
          <w:bCs/>
        </w:rPr>
        <w:t xml:space="preserve">DÉROULEMENT : </w:t>
      </w:r>
      <w:r w:rsidRPr="00EA4CE0">
        <w:t>Cette vi</w:t>
      </w:r>
      <w:r w:rsidR="00EC5232">
        <w:t>site se fait en autonomie</w:t>
      </w:r>
      <w:r w:rsidRPr="00EA4CE0">
        <w:t>.</w:t>
      </w:r>
    </w:p>
    <w:p w14:paraId="1DA053F8" w14:textId="77777777" w:rsidR="00A733E0" w:rsidRPr="00EA4CE0" w:rsidRDefault="00A733E0" w:rsidP="00EA4CE0">
      <w:pPr>
        <w:pStyle w:val="Default"/>
        <w:spacing w:line="276" w:lineRule="auto"/>
      </w:pPr>
      <w:r w:rsidRPr="00EA4CE0">
        <w:t xml:space="preserve"> </w:t>
      </w:r>
    </w:p>
    <w:p w14:paraId="2AC21F19" w14:textId="77777777" w:rsidR="00A733E0" w:rsidRPr="00EA4CE0" w:rsidRDefault="00A733E0" w:rsidP="009F0A2B">
      <w:pPr>
        <w:pStyle w:val="Default"/>
        <w:spacing w:line="276" w:lineRule="auto"/>
        <w:jc w:val="both"/>
      </w:pPr>
      <w:r w:rsidRPr="00EA4CE0">
        <w:t>Le professeur peut demander une base de visite préparée par le Passage Sainte-Croix, pour élargir son champ de réflexion. Adresse email indiquée à la fin de ce dossier</w:t>
      </w:r>
      <w:r w:rsidR="009F0A2B">
        <w:t>.</w:t>
      </w:r>
      <w:r w:rsidRPr="00EA4CE0">
        <w:t xml:space="preserve"> </w:t>
      </w:r>
    </w:p>
    <w:p w14:paraId="742FB8ED" w14:textId="77777777" w:rsidR="00A733E0" w:rsidRPr="00EA4CE0" w:rsidRDefault="00A733E0" w:rsidP="009F0A2B">
      <w:pPr>
        <w:pStyle w:val="Default"/>
        <w:spacing w:line="276" w:lineRule="auto"/>
        <w:jc w:val="both"/>
      </w:pPr>
    </w:p>
    <w:p w14:paraId="65D65ACD" w14:textId="77777777" w:rsidR="00A733E0" w:rsidRPr="00EA4CE0" w:rsidRDefault="00A733E0" w:rsidP="009F0A2B">
      <w:pPr>
        <w:pStyle w:val="Default"/>
        <w:spacing w:line="276" w:lineRule="auto"/>
        <w:jc w:val="both"/>
      </w:pPr>
      <w:r w:rsidRPr="00EA4CE0">
        <w:rPr>
          <w:b/>
          <w:bCs/>
        </w:rPr>
        <w:t>Les classes peuvent venir du lundi au</w:t>
      </w:r>
      <w:r w:rsidR="005411A7">
        <w:rPr>
          <w:b/>
          <w:bCs/>
        </w:rPr>
        <w:t xml:space="preserve"> vendredi</w:t>
      </w:r>
      <w:r w:rsidRPr="00EA4CE0">
        <w:rPr>
          <w:b/>
          <w:bCs/>
        </w:rPr>
        <w:t xml:space="preserve">, de 10h à 17h. Nous demandons aux professeurs de prévenir le Passage Sainte-Croix de leur visite, afin que nous puissions organiser les lieux au mieux. </w:t>
      </w:r>
    </w:p>
    <w:p w14:paraId="6B664A4E" w14:textId="77777777" w:rsidR="005E7D7B" w:rsidRDefault="005E7D7B" w:rsidP="00EA4CE0">
      <w:pPr>
        <w:spacing w:after="0"/>
        <w:jc w:val="center"/>
        <w:rPr>
          <w:rFonts w:ascii="Lato" w:hAnsi="Lato"/>
          <w:b/>
          <w:sz w:val="24"/>
          <w:szCs w:val="24"/>
        </w:rPr>
      </w:pPr>
    </w:p>
    <w:p w14:paraId="4E3D7863" w14:textId="77777777" w:rsidR="00774B8E" w:rsidRDefault="005E7D7B" w:rsidP="00EA4CE0">
      <w:pPr>
        <w:spacing w:after="0"/>
        <w:jc w:val="center"/>
        <w:rPr>
          <w:rFonts w:ascii="Lato" w:hAnsi="Lato"/>
          <w:b/>
          <w:sz w:val="24"/>
          <w:szCs w:val="24"/>
        </w:rPr>
      </w:pPr>
      <w:r>
        <w:rPr>
          <w:rFonts w:ascii="Lato" w:hAnsi="Lato"/>
          <w:b/>
          <w:sz w:val="24"/>
          <w:szCs w:val="24"/>
        </w:rPr>
        <w:t xml:space="preserve">TARIF : </w:t>
      </w:r>
      <w:r w:rsidR="00EA4CE0" w:rsidRPr="00EA4CE0">
        <w:rPr>
          <w:rFonts w:ascii="Lato" w:hAnsi="Lato"/>
          <w:b/>
          <w:sz w:val="24"/>
          <w:szCs w:val="24"/>
        </w:rPr>
        <w:t>GRATUIT</w:t>
      </w:r>
    </w:p>
    <w:p w14:paraId="27405717" w14:textId="77777777" w:rsidR="00CA01FB" w:rsidRDefault="00CA01FB" w:rsidP="00EA4CE0">
      <w:pPr>
        <w:spacing w:after="0"/>
        <w:jc w:val="center"/>
        <w:rPr>
          <w:rFonts w:ascii="Lato" w:hAnsi="Lato"/>
          <w:b/>
          <w:sz w:val="24"/>
          <w:szCs w:val="24"/>
        </w:rPr>
      </w:pPr>
    </w:p>
    <w:p w14:paraId="6A59E11F" w14:textId="77777777" w:rsidR="00CA01FB" w:rsidRDefault="00CA01FB">
      <w:pPr>
        <w:suppressAutoHyphens w:val="0"/>
        <w:autoSpaceDN/>
        <w:textAlignment w:val="auto"/>
        <w:rPr>
          <w:rFonts w:ascii="Lato" w:hAnsi="Lato"/>
          <w:b/>
          <w:caps/>
          <w:color w:val="943634" w:themeColor="accent2" w:themeShade="BF"/>
          <w:sz w:val="32"/>
          <w:szCs w:val="28"/>
        </w:rPr>
      </w:pPr>
    </w:p>
    <w:p w14:paraId="151E6550" w14:textId="77777777" w:rsidR="00CA01FB" w:rsidRPr="002A7DA9" w:rsidRDefault="00EA4CE0" w:rsidP="00393AF0">
      <w:pPr>
        <w:jc w:val="center"/>
        <w:rPr>
          <w:rFonts w:ascii="Lato" w:hAnsi="Lato"/>
          <w:b/>
          <w:caps/>
          <w:color w:val="0070C0"/>
          <w:sz w:val="32"/>
          <w:szCs w:val="28"/>
        </w:rPr>
      </w:pPr>
      <w:r w:rsidRPr="002A7DA9">
        <w:rPr>
          <w:rFonts w:ascii="Lato" w:hAnsi="Lato"/>
          <w:b/>
          <w:caps/>
          <w:color w:val="0070C0"/>
          <w:sz w:val="32"/>
          <w:szCs w:val="28"/>
        </w:rPr>
        <w:t xml:space="preserve">2. </w:t>
      </w:r>
      <w:r w:rsidR="009F0A2B" w:rsidRPr="002A7DA9">
        <w:rPr>
          <w:rFonts w:ascii="Lato" w:hAnsi="Lato"/>
          <w:b/>
          <w:caps/>
          <w:color w:val="0070C0"/>
          <w:sz w:val="32"/>
          <w:szCs w:val="28"/>
        </w:rPr>
        <w:t xml:space="preserve">VISITE </w:t>
      </w:r>
      <w:r w:rsidR="00A733E0" w:rsidRPr="002A7DA9">
        <w:rPr>
          <w:rFonts w:ascii="Lato" w:hAnsi="Lato"/>
          <w:b/>
          <w:caps/>
          <w:color w:val="0070C0"/>
          <w:sz w:val="32"/>
          <w:szCs w:val="28"/>
        </w:rPr>
        <w:t>GUIDÉE DE L’EXPOSITION</w:t>
      </w:r>
    </w:p>
    <w:p w14:paraId="4A217BFD" w14:textId="77777777" w:rsidR="00A733E0" w:rsidRPr="00256257" w:rsidRDefault="00CA01FB" w:rsidP="00256257">
      <w:pPr>
        <w:pStyle w:val="Default"/>
        <w:spacing w:line="276" w:lineRule="auto"/>
        <w:jc w:val="center"/>
        <w:rPr>
          <w:b/>
          <w:bCs/>
        </w:rPr>
      </w:pPr>
      <w:r w:rsidRPr="00EA4CE0">
        <w:rPr>
          <w:b/>
          <w:bCs/>
        </w:rPr>
        <w:t>Pour chaque exposition temporaire, des visites spécifiques sont conçues à destination des établissements scolaires.</w:t>
      </w:r>
    </w:p>
    <w:p w14:paraId="019E6F28" w14:textId="77777777" w:rsidR="00C13BD5" w:rsidRDefault="00C13BD5" w:rsidP="00CA01FB">
      <w:pPr>
        <w:spacing w:after="0"/>
        <w:jc w:val="both"/>
        <w:rPr>
          <w:rFonts w:ascii="Lato" w:hAnsi="Lato"/>
          <w:sz w:val="24"/>
          <w:szCs w:val="24"/>
        </w:rPr>
      </w:pPr>
    </w:p>
    <w:p w14:paraId="361B07A1" w14:textId="77777777" w:rsidR="00C4082A" w:rsidRDefault="00E849E9" w:rsidP="00CA01FB">
      <w:pPr>
        <w:spacing w:after="0"/>
        <w:jc w:val="both"/>
        <w:rPr>
          <w:rFonts w:ascii="Lato" w:hAnsi="Lato"/>
          <w:sz w:val="24"/>
          <w:szCs w:val="24"/>
        </w:rPr>
      </w:pPr>
      <w:r w:rsidRPr="00C14F0C">
        <w:rPr>
          <w:rFonts w:ascii="Lato" w:hAnsi="Lato"/>
          <w:sz w:val="24"/>
          <w:szCs w:val="24"/>
        </w:rPr>
        <w:t>Cette visite se déroule</w:t>
      </w:r>
      <w:r w:rsidR="007C2875">
        <w:rPr>
          <w:rFonts w:ascii="Lato" w:hAnsi="Lato"/>
          <w:sz w:val="24"/>
          <w:szCs w:val="24"/>
        </w:rPr>
        <w:t xml:space="preserve"> </w:t>
      </w:r>
      <w:r w:rsidR="00F123DB">
        <w:rPr>
          <w:rFonts w:ascii="Lato" w:hAnsi="Lato"/>
          <w:sz w:val="24"/>
          <w:szCs w:val="24"/>
        </w:rPr>
        <w:t>en trois temps</w:t>
      </w:r>
      <w:r w:rsidR="00C4082A">
        <w:rPr>
          <w:rFonts w:ascii="Lato" w:hAnsi="Lato"/>
          <w:sz w:val="24"/>
          <w:szCs w:val="24"/>
        </w:rPr>
        <w:t> :</w:t>
      </w:r>
    </w:p>
    <w:p w14:paraId="46008AE0" w14:textId="77777777" w:rsidR="00C4082A" w:rsidRDefault="00C4082A" w:rsidP="00CA01FB">
      <w:pPr>
        <w:spacing w:after="0"/>
        <w:jc w:val="both"/>
        <w:rPr>
          <w:rFonts w:ascii="Lato" w:hAnsi="Lato"/>
          <w:sz w:val="24"/>
          <w:szCs w:val="24"/>
        </w:rPr>
      </w:pPr>
    </w:p>
    <w:p w14:paraId="1DDC7B15" w14:textId="77777777" w:rsidR="00C4082A" w:rsidRDefault="00E849E9" w:rsidP="00485558">
      <w:pPr>
        <w:pStyle w:val="Paragraphedeliste"/>
        <w:numPr>
          <w:ilvl w:val="0"/>
          <w:numId w:val="1"/>
        </w:numPr>
        <w:spacing w:after="0"/>
        <w:jc w:val="both"/>
        <w:rPr>
          <w:rFonts w:ascii="Lato" w:hAnsi="Lato"/>
          <w:sz w:val="24"/>
          <w:szCs w:val="24"/>
        </w:rPr>
      </w:pPr>
      <w:r w:rsidRPr="00C4082A">
        <w:rPr>
          <w:rFonts w:ascii="Lato" w:hAnsi="Lato"/>
          <w:sz w:val="24"/>
          <w:szCs w:val="24"/>
        </w:rPr>
        <w:t>Introduction à l’expos</w:t>
      </w:r>
      <w:r w:rsidR="00BF0598" w:rsidRPr="00C4082A">
        <w:rPr>
          <w:rFonts w:ascii="Lato" w:hAnsi="Lato"/>
          <w:sz w:val="24"/>
          <w:szCs w:val="24"/>
        </w:rPr>
        <w:t xml:space="preserve">ition au travers d’un </w:t>
      </w:r>
      <w:r w:rsidR="00C4082A">
        <w:rPr>
          <w:rFonts w:ascii="Lato" w:hAnsi="Lato"/>
          <w:sz w:val="24"/>
          <w:szCs w:val="24"/>
        </w:rPr>
        <w:t>diaporama</w:t>
      </w:r>
    </w:p>
    <w:p w14:paraId="2E6AA7F3" w14:textId="77777777" w:rsidR="00E849E9" w:rsidRPr="00C4082A" w:rsidRDefault="00F123DB" w:rsidP="00485558">
      <w:pPr>
        <w:pStyle w:val="Paragraphedeliste"/>
        <w:numPr>
          <w:ilvl w:val="0"/>
          <w:numId w:val="1"/>
        </w:numPr>
        <w:spacing w:after="0"/>
        <w:jc w:val="both"/>
        <w:rPr>
          <w:rFonts w:ascii="Lato" w:hAnsi="Lato"/>
          <w:sz w:val="24"/>
          <w:szCs w:val="24"/>
        </w:rPr>
      </w:pPr>
      <w:r w:rsidRPr="00C4082A">
        <w:rPr>
          <w:rFonts w:ascii="Lato" w:hAnsi="Lato"/>
          <w:sz w:val="24"/>
          <w:szCs w:val="24"/>
        </w:rPr>
        <w:t>Découverte des œuvres exposées : analyse d’images</w:t>
      </w:r>
      <w:r w:rsidR="00C4082A">
        <w:rPr>
          <w:rFonts w:ascii="Lato" w:hAnsi="Lato"/>
          <w:sz w:val="24"/>
          <w:szCs w:val="24"/>
        </w:rPr>
        <w:t xml:space="preserve"> </w:t>
      </w:r>
    </w:p>
    <w:p w14:paraId="4CB9EE84" w14:textId="77777777" w:rsidR="00F123DB" w:rsidRPr="00393AF0" w:rsidRDefault="00C4082A" w:rsidP="00F123DB">
      <w:pPr>
        <w:pStyle w:val="Paragraphedeliste"/>
        <w:numPr>
          <w:ilvl w:val="0"/>
          <w:numId w:val="1"/>
        </w:numPr>
        <w:spacing w:after="0"/>
        <w:jc w:val="both"/>
        <w:rPr>
          <w:rFonts w:ascii="Lato" w:hAnsi="Lato"/>
          <w:szCs w:val="24"/>
        </w:rPr>
      </w:pPr>
      <w:r>
        <w:rPr>
          <w:rFonts w:ascii="Lato" w:hAnsi="Lato"/>
          <w:sz w:val="24"/>
          <w:szCs w:val="24"/>
        </w:rPr>
        <w:t>Projection</w:t>
      </w:r>
      <w:r w:rsidR="00FE2C36" w:rsidRPr="00FE2C36">
        <w:rPr>
          <w:rFonts w:ascii="Lato" w:hAnsi="Lato"/>
          <w:sz w:val="24"/>
          <w:szCs w:val="24"/>
        </w:rPr>
        <w:t xml:space="preserve"> d’une vidéo </w:t>
      </w:r>
      <w:r w:rsidR="00857E1B">
        <w:rPr>
          <w:rFonts w:ascii="Lato" w:hAnsi="Lato"/>
          <w:sz w:val="24"/>
          <w:szCs w:val="24"/>
        </w:rPr>
        <w:t>sur l</w:t>
      </w:r>
      <w:r w:rsidR="00FE2C36" w:rsidRPr="00FE2C36">
        <w:rPr>
          <w:rFonts w:ascii="Lato" w:hAnsi="Lato"/>
          <w:sz w:val="24"/>
          <w:szCs w:val="24"/>
        </w:rPr>
        <w:t xml:space="preserve">es coulisses de </w:t>
      </w:r>
      <w:r w:rsidR="00857E1B" w:rsidRPr="00FE2C36">
        <w:rPr>
          <w:rFonts w:ascii="Lato" w:hAnsi="Lato"/>
          <w:sz w:val="24"/>
          <w:szCs w:val="24"/>
        </w:rPr>
        <w:t>création</w:t>
      </w:r>
      <w:r w:rsidR="00FE2C36" w:rsidRPr="00FE2C36">
        <w:rPr>
          <w:rFonts w:ascii="Lato" w:hAnsi="Lato"/>
          <w:sz w:val="24"/>
          <w:szCs w:val="24"/>
        </w:rPr>
        <w:t xml:space="preserve"> de l’</w:t>
      </w:r>
      <w:r w:rsidR="00857E1B">
        <w:rPr>
          <w:rFonts w:ascii="Lato" w:hAnsi="Lato"/>
          <w:sz w:val="24"/>
          <w:szCs w:val="24"/>
        </w:rPr>
        <w:t>artiste</w:t>
      </w:r>
    </w:p>
    <w:p w14:paraId="1400249C" w14:textId="77777777" w:rsidR="00E849E9" w:rsidRPr="00C14F0C" w:rsidRDefault="00E849E9" w:rsidP="00E849E9">
      <w:pPr>
        <w:spacing w:after="0"/>
        <w:jc w:val="both"/>
        <w:rPr>
          <w:rFonts w:ascii="Lato" w:hAnsi="Lato"/>
          <w:sz w:val="24"/>
          <w:szCs w:val="24"/>
        </w:rPr>
      </w:pPr>
      <w:r w:rsidRPr="00C14F0C">
        <w:rPr>
          <w:rFonts w:ascii="Lato" w:hAnsi="Lato"/>
          <w:sz w:val="24"/>
          <w:szCs w:val="24"/>
        </w:rPr>
        <w:t xml:space="preserve">Afin que la visite de l’exposition soit </w:t>
      </w:r>
      <w:r w:rsidRPr="00957165">
        <w:rPr>
          <w:rFonts w:ascii="Lato" w:hAnsi="Lato"/>
          <w:sz w:val="24"/>
          <w:szCs w:val="24"/>
        </w:rPr>
        <w:t xml:space="preserve">agréable </w:t>
      </w:r>
      <w:r w:rsidR="002D2C1D" w:rsidRPr="00957165">
        <w:rPr>
          <w:rFonts w:ascii="Lato" w:hAnsi="Lato"/>
          <w:sz w:val="24"/>
          <w:szCs w:val="24"/>
        </w:rPr>
        <w:t xml:space="preserve">et profitable </w:t>
      </w:r>
      <w:r w:rsidRPr="00957165">
        <w:rPr>
          <w:rFonts w:ascii="Lato" w:hAnsi="Lato"/>
          <w:sz w:val="24"/>
          <w:szCs w:val="24"/>
        </w:rPr>
        <w:t xml:space="preserve">à chacun, il est préférable de diviser la classe en deux groupes (cela dépend de l’effectif). </w:t>
      </w:r>
    </w:p>
    <w:p w14:paraId="6489224D" w14:textId="77777777" w:rsidR="00E849E9" w:rsidRPr="00C14F0C" w:rsidRDefault="00E849E9" w:rsidP="00E849E9">
      <w:pPr>
        <w:spacing w:after="0"/>
        <w:ind w:left="360"/>
        <w:jc w:val="both"/>
        <w:rPr>
          <w:rFonts w:ascii="Lato" w:hAnsi="Lato"/>
          <w:b/>
          <w:sz w:val="20"/>
          <w:szCs w:val="24"/>
        </w:rPr>
      </w:pPr>
    </w:p>
    <w:tbl>
      <w:tblPr>
        <w:tblStyle w:val="Grilledutableau"/>
        <w:tblpPr w:leftFromText="141" w:rightFromText="141" w:vertAnchor="text" w:horzAnchor="margin" w:tblpY="17"/>
        <w:tblW w:w="0" w:type="auto"/>
        <w:tblInd w:w="0" w:type="dxa"/>
        <w:tblLook w:val="04A0" w:firstRow="1" w:lastRow="0" w:firstColumn="1" w:lastColumn="0" w:noHBand="0" w:noVBand="1"/>
      </w:tblPr>
      <w:tblGrid>
        <w:gridCol w:w="1201"/>
        <w:gridCol w:w="2622"/>
        <w:gridCol w:w="2621"/>
        <w:gridCol w:w="2621"/>
      </w:tblGrid>
      <w:tr w:rsidR="00E849E9" w:rsidRPr="00C14F0C" w14:paraId="78C40F5F" w14:textId="77777777" w:rsidTr="00951ADE">
        <w:trPr>
          <w:trHeight w:val="272"/>
        </w:trPr>
        <w:tc>
          <w:tcPr>
            <w:tcW w:w="1215" w:type="dxa"/>
            <w:tcBorders>
              <w:top w:val="nil"/>
              <w:left w:val="nil"/>
              <w:bottom w:val="single" w:sz="4" w:space="0" w:color="auto"/>
              <w:right w:val="single" w:sz="4" w:space="0" w:color="auto"/>
            </w:tcBorders>
            <w:vAlign w:val="center"/>
          </w:tcPr>
          <w:p w14:paraId="7BF5D590" w14:textId="77777777" w:rsidR="00E849E9" w:rsidRPr="00C14F0C" w:rsidRDefault="00E849E9" w:rsidP="00951ADE">
            <w:pPr>
              <w:spacing w:after="120"/>
              <w:jc w:val="center"/>
              <w:rPr>
                <w:rFonts w:ascii="Lato" w:hAnsi="Lato"/>
                <w:b/>
              </w:rPr>
            </w:pPr>
          </w:p>
        </w:tc>
        <w:tc>
          <w:tcPr>
            <w:tcW w:w="2691" w:type="dxa"/>
            <w:tcBorders>
              <w:top w:val="single" w:sz="4" w:space="0" w:color="auto"/>
              <w:left w:val="single" w:sz="4" w:space="0" w:color="auto"/>
              <w:bottom w:val="single" w:sz="4" w:space="0" w:color="auto"/>
              <w:right w:val="single" w:sz="4" w:space="0" w:color="auto"/>
            </w:tcBorders>
            <w:vAlign w:val="center"/>
            <w:hideMark/>
          </w:tcPr>
          <w:p w14:paraId="210EDD3E" w14:textId="77777777" w:rsidR="00E849E9" w:rsidRPr="00C14F0C" w:rsidRDefault="00E849E9" w:rsidP="00951ADE">
            <w:pPr>
              <w:spacing w:after="120"/>
              <w:jc w:val="center"/>
              <w:rPr>
                <w:rFonts w:ascii="Lato" w:hAnsi="Lato"/>
                <w:b/>
              </w:rPr>
            </w:pPr>
            <w:r w:rsidRPr="00C14F0C">
              <w:rPr>
                <w:rFonts w:ascii="Lato" w:hAnsi="Lato"/>
                <w:b/>
              </w:rPr>
              <w:t>15-20 min</w:t>
            </w:r>
          </w:p>
        </w:tc>
        <w:tc>
          <w:tcPr>
            <w:tcW w:w="2691" w:type="dxa"/>
            <w:tcBorders>
              <w:top w:val="single" w:sz="4" w:space="0" w:color="auto"/>
              <w:left w:val="single" w:sz="4" w:space="0" w:color="auto"/>
              <w:bottom w:val="single" w:sz="4" w:space="0" w:color="auto"/>
              <w:right w:val="single" w:sz="4" w:space="0" w:color="auto"/>
            </w:tcBorders>
            <w:vAlign w:val="center"/>
            <w:hideMark/>
          </w:tcPr>
          <w:p w14:paraId="524A449A" w14:textId="77777777" w:rsidR="00E849E9" w:rsidRPr="00C14F0C" w:rsidRDefault="00E849E9" w:rsidP="00951ADE">
            <w:pPr>
              <w:spacing w:after="120"/>
              <w:jc w:val="center"/>
              <w:rPr>
                <w:rFonts w:ascii="Lato" w:hAnsi="Lato"/>
                <w:b/>
              </w:rPr>
            </w:pPr>
            <w:r w:rsidRPr="00C14F0C">
              <w:rPr>
                <w:rFonts w:ascii="Lato" w:hAnsi="Lato"/>
                <w:b/>
              </w:rPr>
              <w:t>15-20 min</w:t>
            </w:r>
          </w:p>
        </w:tc>
        <w:tc>
          <w:tcPr>
            <w:tcW w:w="2691" w:type="dxa"/>
            <w:tcBorders>
              <w:top w:val="single" w:sz="4" w:space="0" w:color="auto"/>
              <w:left w:val="single" w:sz="4" w:space="0" w:color="auto"/>
              <w:bottom w:val="single" w:sz="4" w:space="0" w:color="auto"/>
              <w:right w:val="single" w:sz="4" w:space="0" w:color="auto"/>
            </w:tcBorders>
            <w:vAlign w:val="center"/>
            <w:hideMark/>
          </w:tcPr>
          <w:p w14:paraId="0636A0D0" w14:textId="77777777" w:rsidR="00E849E9" w:rsidRPr="00C14F0C" w:rsidRDefault="00E849E9" w:rsidP="00951ADE">
            <w:pPr>
              <w:spacing w:after="120"/>
              <w:jc w:val="center"/>
              <w:rPr>
                <w:rFonts w:ascii="Lato" w:hAnsi="Lato"/>
                <w:b/>
              </w:rPr>
            </w:pPr>
            <w:r w:rsidRPr="00C14F0C">
              <w:rPr>
                <w:rFonts w:ascii="Lato" w:hAnsi="Lato"/>
                <w:b/>
              </w:rPr>
              <w:t>15-20 min</w:t>
            </w:r>
          </w:p>
        </w:tc>
      </w:tr>
      <w:tr w:rsidR="00E849E9" w:rsidRPr="00C14F0C" w14:paraId="23FB62DE" w14:textId="77777777" w:rsidTr="00951ADE">
        <w:trPr>
          <w:trHeight w:val="306"/>
        </w:trPr>
        <w:tc>
          <w:tcPr>
            <w:tcW w:w="1215" w:type="dxa"/>
            <w:tcBorders>
              <w:top w:val="single" w:sz="4" w:space="0" w:color="auto"/>
              <w:left w:val="single" w:sz="4" w:space="0" w:color="auto"/>
              <w:bottom w:val="single" w:sz="4" w:space="0" w:color="auto"/>
              <w:right w:val="single" w:sz="4" w:space="0" w:color="auto"/>
            </w:tcBorders>
            <w:vAlign w:val="center"/>
            <w:hideMark/>
          </w:tcPr>
          <w:p w14:paraId="148E981D" w14:textId="77777777" w:rsidR="00E849E9" w:rsidRPr="00C14F0C" w:rsidRDefault="00E849E9" w:rsidP="00951ADE">
            <w:pPr>
              <w:spacing w:after="120"/>
              <w:jc w:val="center"/>
              <w:rPr>
                <w:rFonts w:ascii="Lato" w:hAnsi="Lato"/>
                <w:b/>
              </w:rPr>
            </w:pPr>
            <w:r w:rsidRPr="00C14F0C">
              <w:rPr>
                <w:rFonts w:ascii="Lato" w:hAnsi="Lato"/>
                <w:b/>
              </w:rPr>
              <w:t>Groupe A</w:t>
            </w:r>
          </w:p>
        </w:tc>
        <w:tc>
          <w:tcPr>
            <w:tcW w:w="2691" w:type="dxa"/>
            <w:vMerge w:val="restart"/>
            <w:tcBorders>
              <w:top w:val="single" w:sz="4" w:space="0" w:color="auto"/>
              <w:left w:val="single" w:sz="4" w:space="0" w:color="auto"/>
              <w:right w:val="single" w:sz="4" w:space="0" w:color="auto"/>
            </w:tcBorders>
            <w:vAlign w:val="center"/>
          </w:tcPr>
          <w:p w14:paraId="3D6E59E4" w14:textId="77777777" w:rsidR="00E849E9" w:rsidRPr="00C14F0C" w:rsidRDefault="00E849E9" w:rsidP="00951ADE">
            <w:pPr>
              <w:ind w:left="-81"/>
              <w:jc w:val="center"/>
              <w:rPr>
                <w:rFonts w:ascii="Lato" w:hAnsi="Lato"/>
              </w:rPr>
            </w:pPr>
            <w:r w:rsidRPr="00C14F0C">
              <w:rPr>
                <w:rFonts w:ascii="Lato" w:hAnsi="Lato"/>
                <w:szCs w:val="24"/>
              </w:rPr>
              <w:t>Introdu</w:t>
            </w:r>
            <w:r w:rsidR="001A10AF">
              <w:rPr>
                <w:rFonts w:ascii="Lato" w:hAnsi="Lato"/>
                <w:szCs w:val="24"/>
              </w:rPr>
              <w:t>ction au travers d’un diaporama</w:t>
            </w:r>
          </w:p>
        </w:tc>
        <w:tc>
          <w:tcPr>
            <w:tcW w:w="2691" w:type="dxa"/>
            <w:tcBorders>
              <w:top w:val="single" w:sz="4" w:space="0" w:color="auto"/>
              <w:left w:val="single" w:sz="4" w:space="0" w:color="auto"/>
              <w:bottom w:val="single" w:sz="4" w:space="0" w:color="auto"/>
              <w:right w:val="single" w:sz="4" w:space="0" w:color="auto"/>
            </w:tcBorders>
            <w:vAlign w:val="center"/>
            <w:hideMark/>
          </w:tcPr>
          <w:p w14:paraId="4D7B52FF" w14:textId="77777777" w:rsidR="00E849E9" w:rsidRPr="00C14F0C" w:rsidRDefault="00857E1B" w:rsidP="00857E1B">
            <w:pPr>
              <w:spacing w:after="120"/>
              <w:jc w:val="center"/>
              <w:rPr>
                <w:rFonts w:ascii="Lato" w:hAnsi="Lato"/>
              </w:rPr>
            </w:pPr>
            <w:r>
              <w:rPr>
                <w:rFonts w:ascii="Lato" w:hAnsi="Lato"/>
              </w:rPr>
              <w:t>P</w:t>
            </w:r>
            <w:r w:rsidR="00825478">
              <w:rPr>
                <w:rFonts w:ascii="Lato" w:hAnsi="Lato"/>
              </w:rPr>
              <w:t>rojection</w:t>
            </w:r>
          </w:p>
        </w:tc>
        <w:tc>
          <w:tcPr>
            <w:tcW w:w="2691" w:type="dxa"/>
            <w:tcBorders>
              <w:top w:val="single" w:sz="4" w:space="0" w:color="auto"/>
              <w:left w:val="single" w:sz="4" w:space="0" w:color="auto"/>
              <w:bottom w:val="single" w:sz="4" w:space="0" w:color="auto"/>
              <w:right w:val="single" w:sz="4" w:space="0" w:color="auto"/>
            </w:tcBorders>
            <w:vAlign w:val="center"/>
            <w:hideMark/>
          </w:tcPr>
          <w:p w14:paraId="0F2BF24E" w14:textId="77777777" w:rsidR="00E849E9" w:rsidRPr="00C14F0C" w:rsidRDefault="00E849E9" w:rsidP="00951ADE">
            <w:pPr>
              <w:spacing w:after="120"/>
              <w:jc w:val="center"/>
              <w:rPr>
                <w:rFonts w:ascii="Lato" w:hAnsi="Lato"/>
              </w:rPr>
            </w:pPr>
            <w:r w:rsidRPr="00C14F0C">
              <w:rPr>
                <w:rFonts w:ascii="Lato" w:hAnsi="Lato"/>
              </w:rPr>
              <w:t>Visite de l’exposition</w:t>
            </w:r>
          </w:p>
        </w:tc>
      </w:tr>
      <w:tr w:rsidR="00E849E9" w:rsidRPr="00C14F0C" w14:paraId="4254030F" w14:textId="77777777" w:rsidTr="00951ADE">
        <w:trPr>
          <w:trHeight w:val="279"/>
        </w:trPr>
        <w:tc>
          <w:tcPr>
            <w:tcW w:w="1215" w:type="dxa"/>
            <w:tcBorders>
              <w:top w:val="single" w:sz="4" w:space="0" w:color="auto"/>
              <w:left w:val="single" w:sz="4" w:space="0" w:color="auto"/>
              <w:bottom w:val="single" w:sz="4" w:space="0" w:color="auto"/>
              <w:right w:val="single" w:sz="4" w:space="0" w:color="auto"/>
            </w:tcBorders>
            <w:vAlign w:val="center"/>
            <w:hideMark/>
          </w:tcPr>
          <w:p w14:paraId="7E0CB1E4" w14:textId="77777777" w:rsidR="00E849E9" w:rsidRPr="00C14F0C" w:rsidRDefault="00E849E9" w:rsidP="00951ADE">
            <w:pPr>
              <w:spacing w:after="120"/>
              <w:jc w:val="center"/>
              <w:rPr>
                <w:rFonts w:ascii="Lato" w:hAnsi="Lato"/>
                <w:b/>
              </w:rPr>
            </w:pPr>
            <w:r w:rsidRPr="00C14F0C">
              <w:rPr>
                <w:rFonts w:ascii="Lato" w:hAnsi="Lato"/>
                <w:b/>
              </w:rPr>
              <w:t>Groupe B</w:t>
            </w:r>
          </w:p>
        </w:tc>
        <w:tc>
          <w:tcPr>
            <w:tcW w:w="2691" w:type="dxa"/>
            <w:vMerge/>
            <w:tcBorders>
              <w:left w:val="single" w:sz="4" w:space="0" w:color="auto"/>
              <w:bottom w:val="single" w:sz="4" w:space="0" w:color="auto"/>
              <w:right w:val="single" w:sz="4" w:space="0" w:color="auto"/>
            </w:tcBorders>
            <w:vAlign w:val="center"/>
          </w:tcPr>
          <w:p w14:paraId="48117076" w14:textId="77777777" w:rsidR="00E849E9" w:rsidRPr="00C14F0C" w:rsidRDefault="00E849E9" w:rsidP="00951ADE">
            <w:pPr>
              <w:spacing w:after="120"/>
              <w:jc w:val="center"/>
              <w:rPr>
                <w:rFonts w:ascii="Lato" w:hAnsi="Lato"/>
              </w:rPr>
            </w:pPr>
          </w:p>
        </w:tc>
        <w:tc>
          <w:tcPr>
            <w:tcW w:w="2691" w:type="dxa"/>
            <w:tcBorders>
              <w:top w:val="single" w:sz="4" w:space="0" w:color="auto"/>
              <w:left w:val="single" w:sz="4" w:space="0" w:color="auto"/>
              <w:bottom w:val="single" w:sz="4" w:space="0" w:color="auto"/>
              <w:right w:val="single" w:sz="4" w:space="0" w:color="auto"/>
            </w:tcBorders>
            <w:vAlign w:val="center"/>
          </w:tcPr>
          <w:p w14:paraId="601449CA" w14:textId="77777777" w:rsidR="00E849E9" w:rsidRPr="00C14F0C" w:rsidRDefault="00E849E9" w:rsidP="00951ADE">
            <w:pPr>
              <w:spacing w:after="120"/>
              <w:jc w:val="center"/>
              <w:rPr>
                <w:rFonts w:ascii="Lato" w:hAnsi="Lato"/>
              </w:rPr>
            </w:pPr>
            <w:r w:rsidRPr="00C14F0C">
              <w:rPr>
                <w:rFonts w:ascii="Lato" w:hAnsi="Lato"/>
              </w:rPr>
              <w:t>Visite de l’exposition</w:t>
            </w:r>
          </w:p>
        </w:tc>
        <w:tc>
          <w:tcPr>
            <w:tcW w:w="2691" w:type="dxa"/>
            <w:tcBorders>
              <w:top w:val="single" w:sz="4" w:space="0" w:color="auto"/>
              <w:left w:val="single" w:sz="4" w:space="0" w:color="auto"/>
              <w:bottom w:val="single" w:sz="4" w:space="0" w:color="auto"/>
              <w:right w:val="single" w:sz="4" w:space="0" w:color="auto"/>
            </w:tcBorders>
            <w:vAlign w:val="center"/>
          </w:tcPr>
          <w:p w14:paraId="055FABF1" w14:textId="77777777" w:rsidR="00E849E9" w:rsidRPr="00C14F0C" w:rsidRDefault="00857E1B" w:rsidP="00825478">
            <w:pPr>
              <w:spacing w:after="120"/>
              <w:jc w:val="center"/>
              <w:rPr>
                <w:rFonts w:ascii="Lato" w:hAnsi="Lato"/>
              </w:rPr>
            </w:pPr>
            <w:r>
              <w:rPr>
                <w:rFonts w:ascii="Lato" w:hAnsi="Lato"/>
              </w:rPr>
              <w:t>P</w:t>
            </w:r>
            <w:r w:rsidR="00825478">
              <w:rPr>
                <w:rFonts w:ascii="Lato" w:hAnsi="Lato"/>
              </w:rPr>
              <w:t>rojection</w:t>
            </w:r>
          </w:p>
        </w:tc>
      </w:tr>
    </w:tbl>
    <w:p w14:paraId="2C062D5E" w14:textId="77777777" w:rsidR="00774B8E" w:rsidRDefault="00774B8E" w:rsidP="00E849E9">
      <w:pPr>
        <w:spacing w:after="0"/>
        <w:rPr>
          <w:rFonts w:ascii="Lato" w:hAnsi="Lato"/>
          <w:b/>
          <w:caps/>
          <w:color w:val="8F2949"/>
          <w:sz w:val="24"/>
          <w:szCs w:val="24"/>
        </w:rPr>
      </w:pPr>
    </w:p>
    <w:p w14:paraId="04073D9A" w14:textId="77777777" w:rsidR="00256257" w:rsidRDefault="00256257" w:rsidP="00E849E9">
      <w:pPr>
        <w:spacing w:after="0"/>
        <w:rPr>
          <w:rFonts w:ascii="Lato" w:hAnsi="Lato"/>
          <w:b/>
          <w:caps/>
          <w:color w:val="4F6228" w:themeColor="accent3" w:themeShade="80"/>
          <w:sz w:val="24"/>
          <w:szCs w:val="24"/>
        </w:rPr>
      </w:pPr>
    </w:p>
    <w:p w14:paraId="24D2F73E" w14:textId="77777777" w:rsidR="00256257" w:rsidRDefault="00256257" w:rsidP="00256257">
      <w:pPr>
        <w:spacing w:after="0"/>
        <w:jc w:val="center"/>
        <w:rPr>
          <w:rFonts w:ascii="Lato" w:hAnsi="Lato"/>
          <w:b/>
          <w:caps/>
          <w:color w:val="4F6228" w:themeColor="accent3" w:themeShade="80"/>
          <w:sz w:val="24"/>
          <w:szCs w:val="24"/>
        </w:rPr>
      </w:pPr>
    </w:p>
    <w:p w14:paraId="4C63C523" w14:textId="77777777" w:rsidR="00E849E9" w:rsidRPr="00256257" w:rsidRDefault="002536A8" w:rsidP="00256257">
      <w:pPr>
        <w:spacing w:after="0"/>
        <w:jc w:val="center"/>
        <w:rPr>
          <w:rFonts w:ascii="Lato" w:hAnsi="Lato"/>
          <w:b/>
        </w:rPr>
      </w:pPr>
      <w:r>
        <w:rPr>
          <w:rFonts w:ascii="Lato" w:hAnsi="Lato"/>
          <w:b/>
          <w:i/>
          <w:noProof/>
          <w:sz w:val="24"/>
          <w:szCs w:val="24"/>
          <w:lang w:eastAsia="fr-FR"/>
        </w:rPr>
        <w:drawing>
          <wp:anchor distT="0" distB="0" distL="114300" distR="114300" simplePos="0" relativeHeight="251661824" behindDoc="0" locked="0" layoutInCell="1" allowOverlap="1" wp14:anchorId="74B3EFCE" wp14:editId="3603B39D">
            <wp:simplePos x="0" y="0"/>
            <wp:positionH relativeFrom="margin">
              <wp:align>right</wp:align>
            </wp:positionH>
            <wp:positionV relativeFrom="paragraph">
              <wp:posOffset>5080</wp:posOffset>
            </wp:positionV>
            <wp:extent cx="3276600" cy="2184400"/>
            <wp:effectExtent l="0" t="0" r="0" b="635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undscap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14:sizeRelH relativeFrom="margin">
              <wp14:pctWidth>0</wp14:pctWidth>
            </wp14:sizeRelH>
            <wp14:sizeRelV relativeFrom="margin">
              <wp14:pctHeight>0</wp14:pctHeight>
            </wp14:sizeRelV>
          </wp:anchor>
        </w:drawing>
      </w:r>
      <w:r w:rsidR="00E849E9" w:rsidRPr="002A7DA9">
        <w:rPr>
          <w:rFonts w:ascii="Lato" w:hAnsi="Lato"/>
          <w:b/>
          <w:caps/>
          <w:color w:val="0070C0"/>
          <w:sz w:val="24"/>
          <w:szCs w:val="24"/>
        </w:rPr>
        <w:t>Niveaux </w:t>
      </w:r>
      <w:r w:rsidR="00E849E9" w:rsidRPr="00256257">
        <w:rPr>
          <w:rFonts w:ascii="Lato" w:hAnsi="Lato"/>
          <w:b/>
          <w:caps/>
          <w:color w:val="4F6228" w:themeColor="accent3" w:themeShade="80"/>
          <w:sz w:val="24"/>
          <w:szCs w:val="24"/>
        </w:rPr>
        <w:t>:</w:t>
      </w:r>
      <w:r w:rsidR="001A10AF" w:rsidRPr="00256257">
        <w:rPr>
          <w:rFonts w:ascii="Lato" w:hAnsi="Lato"/>
          <w:b/>
          <w:caps/>
          <w:color w:val="4F6228" w:themeColor="accent3" w:themeShade="80"/>
          <w:sz w:val="24"/>
          <w:szCs w:val="24"/>
        </w:rPr>
        <w:t xml:space="preserve"> </w:t>
      </w:r>
      <w:r w:rsidR="00720C26" w:rsidRPr="00256257">
        <w:rPr>
          <w:rFonts w:ascii="Lato" w:hAnsi="Lato"/>
          <w:b/>
          <w:sz w:val="24"/>
          <w:szCs w:val="24"/>
        </w:rPr>
        <w:t>É</w:t>
      </w:r>
      <w:r w:rsidR="004931EE" w:rsidRPr="00256257">
        <w:rPr>
          <w:rFonts w:ascii="Lato" w:hAnsi="Lato"/>
          <w:b/>
          <w:sz w:val="24"/>
          <w:szCs w:val="24"/>
        </w:rPr>
        <w:t>cole</w:t>
      </w:r>
      <w:r w:rsidR="007C2875" w:rsidRPr="00256257">
        <w:rPr>
          <w:rFonts w:ascii="Lato" w:hAnsi="Lato"/>
          <w:b/>
          <w:sz w:val="24"/>
          <w:szCs w:val="24"/>
        </w:rPr>
        <w:t>s</w:t>
      </w:r>
      <w:r w:rsidR="002D2C1D" w:rsidRPr="00256257">
        <w:rPr>
          <w:rFonts w:ascii="Lato" w:hAnsi="Lato"/>
          <w:b/>
          <w:sz w:val="24"/>
          <w:szCs w:val="24"/>
        </w:rPr>
        <w:t xml:space="preserve"> (cycle3</w:t>
      </w:r>
      <w:r w:rsidR="00394D21" w:rsidRPr="00256257">
        <w:rPr>
          <w:rFonts w:ascii="Lato" w:hAnsi="Lato"/>
          <w:b/>
          <w:sz w:val="24"/>
          <w:szCs w:val="24"/>
        </w:rPr>
        <w:t>),</w:t>
      </w:r>
      <w:r w:rsidR="00E849E9" w:rsidRPr="00256257">
        <w:rPr>
          <w:rFonts w:ascii="Lato" w:hAnsi="Lato"/>
          <w:b/>
          <w:sz w:val="24"/>
          <w:szCs w:val="24"/>
        </w:rPr>
        <w:t xml:space="preserve"> Collège</w:t>
      </w:r>
      <w:r w:rsidR="00B57E00" w:rsidRPr="00256257">
        <w:rPr>
          <w:rFonts w:ascii="Lato" w:hAnsi="Lato"/>
          <w:b/>
          <w:sz w:val="24"/>
          <w:szCs w:val="24"/>
        </w:rPr>
        <w:t>s</w:t>
      </w:r>
      <w:r w:rsidR="001A10AF" w:rsidRPr="00256257">
        <w:rPr>
          <w:rFonts w:ascii="Lato" w:hAnsi="Lato"/>
          <w:b/>
          <w:sz w:val="24"/>
          <w:szCs w:val="24"/>
        </w:rPr>
        <w:t xml:space="preserve"> et Lycée</w:t>
      </w:r>
      <w:r w:rsidR="002C210D" w:rsidRPr="00256257">
        <w:rPr>
          <w:rFonts w:ascii="Lato" w:hAnsi="Lato"/>
          <w:b/>
          <w:sz w:val="24"/>
          <w:szCs w:val="24"/>
        </w:rPr>
        <w:t>s</w:t>
      </w:r>
    </w:p>
    <w:p w14:paraId="2A8EB1B9" w14:textId="77777777" w:rsidR="00E849E9" w:rsidRPr="002A7DA9" w:rsidRDefault="00E849E9" w:rsidP="00256257">
      <w:pPr>
        <w:spacing w:after="0"/>
        <w:jc w:val="center"/>
        <w:rPr>
          <w:rFonts w:ascii="Lato" w:hAnsi="Lato"/>
          <w:b/>
          <w:color w:val="0070C0"/>
          <w:szCs w:val="24"/>
        </w:rPr>
      </w:pPr>
    </w:p>
    <w:p w14:paraId="3F44D029" w14:textId="77777777" w:rsidR="00E849E9" w:rsidRPr="00256257" w:rsidRDefault="00E849E9" w:rsidP="00256257">
      <w:pPr>
        <w:spacing w:after="0"/>
        <w:jc w:val="center"/>
        <w:rPr>
          <w:rFonts w:ascii="Lato" w:hAnsi="Lato"/>
          <w:b/>
        </w:rPr>
      </w:pPr>
      <w:r w:rsidRPr="002A7DA9">
        <w:rPr>
          <w:rFonts w:ascii="Lato" w:hAnsi="Lato"/>
          <w:b/>
          <w:caps/>
          <w:color w:val="0070C0"/>
          <w:sz w:val="24"/>
          <w:szCs w:val="24"/>
        </w:rPr>
        <w:t>DurÉe </w:t>
      </w:r>
      <w:r w:rsidRPr="00256257">
        <w:rPr>
          <w:rFonts w:ascii="Lato" w:hAnsi="Lato"/>
          <w:b/>
          <w:caps/>
          <w:color w:val="4F6228" w:themeColor="accent3" w:themeShade="80"/>
          <w:sz w:val="24"/>
          <w:szCs w:val="24"/>
        </w:rPr>
        <w:t>:</w:t>
      </w:r>
      <w:r w:rsidRPr="00256257">
        <w:rPr>
          <w:rFonts w:ascii="Lato" w:hAnsi="Lato"/>
          <w:b/>
          <w:color w:val="4F6228" w:themeColor="accent3" w:themeShade="80"/>
          <w:sz w:val="24"/>
          <w:szCs w:val="24"/>
        </w:rPr>
        <w:t xml:space="preserve"> </w:t>
      </w:r>
      <w:r w:rsidRPr="00256257">
        <w:rPr>
          <w:rFonts w:ascii="Lato" w:hAnsi="Lato"/>
          <w:b/>
          <w:sz w:val="24"/>
          <w:szCs w:val="24"/>
        </w:rPr>
        <w:t>1h</w:t>
      </w:r>
    </w:p>
    <w:p w14:paraId="4DF29973" w14:textId="77777777" w:rsidR="00256257" w:rsidRDefault="00256257" w:rsidP="00774B8E">
      <w:pPr>
        <w:pStyle w:val="Titre2"/>
        <w:spacing w:before="0"/>
        <w:jc w:val="center"/>
        <w:rPr>
          <w:rFonts w:ascii="Lato" w:hAnsi="Lato"/>
          <w:caps/>
          <w:color w:val="4F6228" w:themeColor="accent3" w:themeShade="80"/>
          <w:sz w:val="32"/>
          <w:szCs w:val="28"/>
        </w:rPr>
      </w:pPr>
    </w:p>
    <w:p w14:paraId="6EF5A179" w14:textId="77777777" w:rsidR="00774B8E" w:rsidRPr="002A7DA9" w:rsidRDefault="00774B8E" w:rsidP="00774B8E">
      <w:pPr>
        <w:pStyle w:val="Titre2"/>
        <w:spacing w:before="0"/>
        <w:jc w:val="center"/>
        <w:rPr>
          <w:rFonts w:ascii="Lato" w:hAnsi="Lato"/>
          <w:caps/>
          <w:color w:val="0070C0"/>
          <w:sz w:val="32"/>
          <w:szCs w:val="28"/>
        </w:rPr>
      </w:pPr>
      <w:r w:rsidRPr="002A7DA9">
        <w:rPr>
          <w:rFonts w:ascii="Lato" w:hAnsi="Lato"/>
          <w:caps/>
          <w:color w:val="0070C0"/>
          <w:sz w:val="32"/>
          <w:szCs w:val="28"/>
        </w:rPr>
        <w:t xml:space="preserve">Tarif </w:t>
      </w:r>
    </w:p>
    <w:p w14:paraId="604090D9" w14:textId="77777777" w:rsidR="00393AF0" w:rsidRDefault="00774B8E" w:rsidP="00774B8E">
      <w:pPr>
        <w:spacing w:after="0"/>
        <w:jc w:val="center"/>
        <w:rPr>
          <w:rFonts w:ascii="Lato" w:hAnsi="Lato"/>
          <w:b/>
          <w:sz w:val="28"/>
          <w:szCs w:val="24"/>
        </w:rPr>
      </w:pPr>
      <w:r w:rsidRPr="00C14F0C">
        <w:rPr>
          <w:rFonts w:ascii="Lato" w:hAnsi="Lato"/>
          <w:b/>
          <w:sz w:val="28"/>
          <w:szCs w:val="24"/>
        </w:rPr>
        <w:t>Visite : 1 € par élève</w:t>
      </w:r>
    </w:p>
    <w:p w14:paraId="2801B245" w14:textId="77777777" w:rsidR="00774B8E" w:rsidRDefault="00393AF0" w:rsidP="00774B8E">
      <w:pPr>
        <w:spacing w:after="0"/>
        <w:jc w:val="center"/>
        <w:rPr>
          <w:rFonts w:ascii="Lato" w:hAnsi="Lato"/>
          <w:b/>
          <w:sz w:val="28"/>
          <w:szCs w:val="24"/>
        </w:rPr>
      </w:pPr>
      <w:r w:rsidRPr="00393AF0">
        <w:t xml:space="preserve"> </w:t>
      </w:r>
      <w:r w:rsidRPr="00393AF0">
        <w:rPr>
          <w:rFonts w:ascii="Lato" w:hAnsi="Lato"/>
          <w:b/>
          <w:sz w:val="28"/>
          <w:szCs w:val="24"/>
        </w:rPr>
        <w:t>Gratuité pour les accompagnateurs</w:t>
      </w:r>
    </w:p>
    <w:p w14:paraId="6420C7F2" w14:textId="77777777" w:rsidR="00256257" w:rsidRDefault="00256257" w:rsidP="00774B8E">
      <w:pPr>
        <w:spacing w:after="0"/>
        <w:jc w:val="center"/>
        <w:rPr>
          <w:rFonts w:ascii="Lato" w:hAnsi="Lato"/>
          <w:b/>
          <w:sz w:val="28"/>
          <w:szCs w:val="24"/>
        </w:rPr>
      </w:pPr>
    </w:p>
    <w:p w14:paraId="58A388AC" w14:textId="77777777" w:rsidR="00256257" w:rsidRDefault="00256257" w:rsidP="00774B8E">
      <w:pPr>
        <w:spacing w:after="0"/>
        <w:jc w:val="center"/>
        <w:rPr>
          <w:rFonts w:ascii="Lato" w:hAnsi="Lato"/>
          <w:b/>
          <w:sz w:val="28"/>
          <w:szCs w:val="24"/>
        </w:rPr>
      </w:pPr>
    </w:p>
    <w:p w14:paraId="14BF0EB2" w14:textId="77777777" w:rsidR="00256257" w:rsidRDefault="00256257" w:rsidP="00C4082A">
      <w:pPr>
        <w:pStyle w:val="Default"/>
        <w:spacing w:line="276" w:lineRule="auto"/>
        <w:rPr>
          <w:rFonts w:ascii="Wingdings" w:hAnsi="Wingdings" w:cs="Wingdings"/>
        </w:rPr>
      </w:pPr>
    </w:p>
    <w:p w14:paraId="00A37ED6" w14:textId="53742DB2" w:rsidR="00C4082A" w:rsidRDefault="00C4082A" w:rsidP="00C4082A">
      <w:pPr>
        <w:pStyle w:val="Default"/>
        <w:spacing w:line="276" w:lineRule="auto"/>
        <w:rPr>
          <w:b/>
          <w:bCs/>
        </w:rPr>
      </w:pPr>
      <w:r w:rsidRPr="00EA4CE0">
        <w:rPr>
          <w:rFonts w:ascii="Wingdings" w:hAnsi="Wingdings" w:cs="Wingdings"/>
        </w:rPr>
        <w:t></w:t>
      </w:r>
      <w:r w:rsidRPr="00EA4CE0">
        <w:rPr>
          <w:rFonts w:ascii="Wingdings" w:hAnsi="Wingdings" w:cs="Wingdings"/>
        </w:rPr>
        <w:t></w:t>
      </w:r>
      <w:r w:rsidRPr="00EA4CE0">
        <w:rPr>
          <w:b/>
          <w:bCs/>
        </w:rPr>
        <w:t xml:space="preserve">L’ensemble de ces visites est adaptable en </w:t>
      </w:r>
      <w:r w:rsidRPr="00957165">
        <w:rPr>
          <w:b/>
          <w:bCs/>
          <w:color w:val="auto"/>
        </w:rPr>
        <w:t>fonction</w:t>
      </w:r>
      <w:r w:rsidR="002D2C1D" w:rsidRPr="00957165">
        <w:rPr>
          <w:b/>
          <w:bCs/>
          <w:color w:val="auto"/>
        </w:rPr>
        <w:t xml:space="preserve"> de </w:t>
      </w:r>
      <w:r w:rsidR="00E4690E" w:rsidRPr="00957165">
        <w:rPr>
          <w:b/>
          <w:bCs/>
          <w:color w:val="auto"/>
        </w:rPr>
        <w:t>l’âge des</w:t>
      </w:r>
      <w:r w:rsidR="002D2C1D" w:rsidRPr="00957165">
        <w:rPr>
          <w:b/>
          <w:bCs/>
          <w:color w:val="auto"/>
        </w:rPr>
        <w:t xml:space="preserve"> </w:t>
      </w:r>
      <w:r w:rsidR="00E4690E" w:rsidRPr="00957165">
        <w:rPr>
          <w:b/>
          <w:bCs/>
          <w:color w:val="auto"/>
        </w:rPr>
        <w:t>élèves, des</w:t>
      </w:r>
      <w:r w:rsidRPr="00957165">
        <w:rPr>
          <w:b/>
          <w:bCs/>
          <w:color w:val="auto"/>
        </w:rPr>
        <w:t xml:space="preserve"> points que l’enseignant aimerait aborder en particulier, du temps dont il dispose, </w:t>
      </w:r>
      <w:r w:rsidRPr="00EA4CE0">
        <w:rPr>
          <w:b/>
          <w:bCs/>
        </w:rPr>
        <w:t xml:space="preserve">etc. </w:t>
      </w:r>
    </w:p>
    <w:p w14:paraId="1B4585C0" w14:textId="77777777" w:rsidR="00C4082A" w:rsidRPr="002D2C1D" w:rsidRDefault="00C86902" w:rsidP="002D2C1D">
      <w:pPr>
        <w:suppressAutoHyphens w:val="0"/>
        <w:autoSpaceDN/>
        <w:jc w:val="center"/>
        <w:textAlignment w:val="auto"/>
        <w:rPr>
          <w:rFonts w:ascii="Lato" w:eastAsiaTheme="minorHAnsi" w:hAnsi="Lato" w:cs="Lato"/>
          <w:b/>
          <w:bCs/>
          <w:color w:val="000000"/>
          <w:sz w:val="24"/>
          <w:szCs w:val="24"/>
        </w:rPr>
      </w:pPr>
      <w:r w:rsidRPr="00D15742">
        <w:rPr>
          <w:rFonts w:ascii="Lato" w:eastAsiaTheme="minorHAnsi" w:hAnsi="Lato" w:cs="Lato"/>
          <w:b/>
          <w:bCs/>
          <w:color w:val="000000"/>
          <w:sz w:val="24"/>
          <w:szCs w:val="24"/>
        </w:rPr>
        <w:t>Pour plus d’information, n’hésitez pas à envoyer un courriel ou à téléphoner.</w:t>
      </w:r>
    </w:p>
    <w:p w14:paraId="5528DE75" w14:textId="77777777" w:rsidR="00C4082A" w:rsidRPr="00EA4CE0" w:rsidRDefault="00C4082A" w:rsidP="00720C26">
      <w:pPr>
        <w:pStyle w:val="Default"/>
        <w:spacing w:line="276" w:lineRule="auto"/>
        <w:jc w:val="center"/>
      </w:pPr>
      <w:r w:rsidRPr="00EA4CE0">
        <w:rPr>
          <w:i/>
          <w:iCs/>
        </w:rPr>
        <w:t>Il nous est primordial que la visite de l'exposition soit envisagée au service d'un enseignement ou d'un apprentissage, à en être l'amorce ou sujette à prolongements et exploitation.</w:t>
      </w:r>
    </w:p>
    <w:p w14:paraId="1BEB0D54" w14:textId="77777777" w:rsidR="00393AF0" w:rsidRPr="00942D82" w:rsidRDefault="00C4082A" w:rsidP="00942D82">
      <w:pPr>
        <w:suppressAutoHyphens w:val="0"/>
        <w:autoSpaceDN/>
        <w:jc w:val="center"/>
        <w:textAlignment w:val="auto"/>
        <w:rPr>
          <w:rFonts w:ascii="Lato" w:hAnsi="Lato"/>
          <w:i/>
          <w:iCs/>
          <w:sz w:val="24"/>
          <w:szCs w:val="24"/>
        </w:rPr>
      </w:pPr>
      <w:r w:rsidRPr="00EA4CE0">
        <w:rPr>
          <w:rFonts w:ascii="Lato" w:hAnsi="Lato"/>
          <w:i/>
          <w:iCs/>
          <w:sz w:val="24"/>
          <w:szCs w:val="24"/>
        </w:rPr>
        <w:t>N’hésitez pas à nous contacter pour obtenir plus de détails, ou encore pour de</w:t>
      </w:r>
      <w:r w:rsidR="001F3B1D">
        <w:rPr>
          <w:rFonts w:ascii="Lato" w:hAnsi="Lato"/>
          <w:i/>
          <w:iCs/>
          <w:sz w:val="24"/>
          <w:szCs w:val="24"/>
        </w:rPr>
        <w:t>mander un ajustement de visite.</w:t>
      </w:r>
    </w:p>
    <w:p w14:paraId="236B1101" w14:textId="77777777" w:rsidR="00774B8E" w:rsidRPr="002A7DA9" w:rsidRDefault="002D2C1D" w:rsidP="002D2C1D">
      <w:pPr>
        <w:spacing w:after="0"/>
        <w:jc w:val="center"/>
        <w:rPr>
          <w:rFonts w:ascii="Lato" w:hAnsi="Lato"/>
          <w:b/>
          <w:color w:val="0070C0"/>
          <w:sz w:val="44"/>
          <w:szCs w:val="44"/>
        </w:rPr>
      </w:pPr>
      <w:r w:rsidRPr="002A7DA9">
        <w:rPr>
          <w:rFonts w:ascii="Lato" w:hAnsi="Lato"/>
          <w:b/>
          <w:color w:val="0070C0"/>
          <w:sz w:val="44"/>
          <w:szCs w:val="44"/>
        </w:rPr>
        <w:t xml:space="preserve">EXPLOITATION PEDAGOGIQUE DE L’EXPOSITION </w:t>
      </w:r>
    </w:p>
    <w:p w14:paraId="5D7823C3" w14:textId="77777777" w:rsidR="002D2C1D" w:rsidRPr="00393AF0" w:rsidRDefault="002D2C1D" w:rsidP="002D2C1D">
      <w:pPr>
        <w:spacing w:after="0"/>
        <w:rPr>
          <w:rFonts w:ascii="Lato" w:hAnsi="Lato"/>
          <w:b/>
          <w:color w:val="FF0000"/>
          <w:sz w:val="44"/>
          <w:szCs w:val="44"/>
        </w:rPr>
      </w:pPr>
    </w:p>
    <w:p w14:paraId="6500C5DB" w14:textId="77777777" w:rsidR="002D2C1D" w:rsidRDefault="002D2C1D" w:rsidP="002D2C1D">
      <w:pPr>
        <w:spacing w:after="0"/>
        <w:rPr>
          <w:rFonts w:ascii="Lato" w:hAnsi="Lato"/>
          <w:sz w:val="32"/>
          <w:szCs w:val="32"/>
        </w:rPr>
      </w:pPr>
      <w:r w:rsidRPr="00957165">
        <w:rPr>
          <w:rFonts w:ascii="Lato" w:hAnsi="Lato"/>
          <w:b/>
          <w:sz w:val="32"/>
          <w:szCs w:val="32"/>
        </w:rPr>
        <w:t>La visite de l’exposition et ses prolongements peuvent</w:t>
      </w:r>
      <w:r w:rsidRPr="00957165">
        <w:rPr>
          <w:rFonts w:ascii="Lato" w:hAnsi="Lato"/>
          <w:sz w:val="32"/>
          <w:szCs w:val="32"/>
        </w:rPr>
        <w:t> :</w:t>
      </w:r>
    </w:p>
    <w:p w14:paraId="69B3507A" w14:textId="77777777" w:rsidR="00724EB0" w:rsidRPr="00957165" w:rsidRDefault="00724EB0" w:rsidP="002D2C1D">
      <w:pPr>
        <w:spacing w:after="0"/>
        <w:rPr>
          <w:rFonts w:ascii="Lato" w:hAnsi="Lato"/>
          <w:sz w:val="32"/>
          <w:szCs w:val="32"/>
        </w:rPr>
      </w:pPr>
    </w:p>
    <w:p w14:paraId="1F234412" w14:textId="77777777" w:rsidR="000173AA" w:rsidRPr="00957165" w:rsidRDefault="000173AA" w:rsidP="00256257">
      <w:pPr>
        <w:spacing w:after="0" w:line="240" w:lineRule="auto"/>
        <w:jc w:val="both"/>
        <w:rPr>
          <w:rFonts w:ascii="Lato" w:hAnsi="Lato"/>
          <w:sz w:val="24"/>
          <w:szCs w:val="24"/>
        </w:rPr>
      </w:pPr>
    </w:p>
    <w:p w14:paraId="26F721A9" w14:textId="3603BBB3" w:rsidR="002D2C1D" w:rsidRDefault="002D2C1D" w:rsidP="00256257">
      <w:pPr>
        <w:pStyle w:val="Paragraphedeliste"/>
        <w:numPr>
          <w:ilvl w:val="0"/>
          <w:numId w:val="10"/>
        </w:numPr>
        <w:spacing w:after="0" w:line="240" w:lineRule="auto"/>
        <w:jc w:val="both"/>
        <w:rPr>
          <w:rFonts w:ascii="Lato" w:hAnsi="Lato"/>
          <w:sz w:val="24"/>
          <w:szCs w:val="24"/>
        </w:rPr>
      </w:pPr>
      <w:r w:rsidRPr="00957165">
        <w:rPr>
          <w:rFonts w:ascii="Lato" w:hAnsi="Lato"/>
          <w:sz w:val="24"/>
          <w:szCs w:val="24"/>
        </w:rPr>
        <w:t xml:space="preserve">Marquer une étape privilégiée dans le </w:t>
      </w:r>
      <w:r w:rsidR="00B63CD9" w:rsidRPr="00957165">
        <w:rPr>
          <w:rFonts w:ascii="Lato" w:hAnsi="Lato"/>
          <w:b/>
          <w:sz w:val="24"/>
          <w:szCs w:val="24"/>
        </w:rPr>
        <w:t>Parcours d’Education Artistique et Culturelle</w:t>
      </w:r>
      <w:r w:rsidR="00B63CD9" w:rsidRPr="00957165">
        <w:rPr>
          <w:rFonts w:ascii="Lato" w:hAnsi="Lato"/>
          <w:sz w:val="24"/>
          <w:szCs w:val="24"/>
        </w:rPr>
        <w:t xml:space="preserve"> </w:t>
      </w:r>
      <w:hyperlink r:id="rId20" w:history="1">
        <w:r w:rsidR="00957165" w:rsidRPr="00957165">
          <w:rPr>
            <w:rStyle w:val="Lienhypertexte"/>
            <w:rFonts w:ascii="Lato" w:hAnsi="Lato"/>
            <w:color w:val="auto"/>
            <w:sz w:val="24"/>
            <w:szCs w:val="24"/>
            <w:u w:val="none"/>
          </w:rPr>
          <w:t>(</w:t>
        </w:r>
        <w:r w:rsidR="00B63CD9" w:rsidRPr="00957165">
          <w:rPr>
            <w:rStyle w:val="Lienhypertexte"/>
            <w:rFonts w:ascii="Lato" w:hAnsi="Lato"/>
            <w:color w:val="auto"/>
            <w:sz w:val="24"/>
            <w:szCs w:val="24"/>
            <w:u w:val="none"/>
          </w:rPr>
          <w:t>PEAC)</w:t>
        </w:r>
      </w:hyperlink>
      <w:r w:rsidR="00F76F95" w:rsidRPr="00957165">
        <w:rPr>
          <w:rFonts w:ascii="Lato" w:hAnsi="Lato"/>
          <w:sz w:val="24"/>
          <w:szCs w:val="24"/>
        </w:rPr>
        <w:t xml:space="preserve"> que les élèves </w:t>
      </w:r>
      <w:r w:rsidR="00E4690E" w:rsidRPr="00957165">
        <w:rPr>
          <w:rFonts w:ascii="Lato" w:hAnsi="Lato"/>
          <w:sz w:val="24"/>
          <w:szCs w:val="24"/>
        </w:rPr>
        <w:t>doivent suivre</w:t>
      </w:r>
      <w:r w:rsidR="00394D21" w:rsidRPr="00957165">
        <w:rPr>
          <w:rFonts w:ascii="Lato" w:hAnsi="Lato"/>
          <w:sz w:val="24"/>
          <w:szCs w:val="24"/>
        </w:rPr>
        <w:t xml:space="preserve"> </w:t>
      </w:r>
      <w:r w:rsidR="00F76F95" w:rsidRPr="00957165">
        <w:rPr>
          <w:rFonts w:ascii="Lato" w:hAnsi="Lato"/>
          <w:sz w:val="24"/>
          <w:szCs w:val="24"/>
        </w:rPr>
        <w:t xml:space="preserve">et alimenter au cours de leur scolarité </w:t>
      </w:r>
    </w:p>
    <w:p w14:paraId="71D30FEE" w14:textId="77777777" w:rsidR="00724EB0" w:rsidRPr="00957165" w:rsidRDefault="00724EB0" w:rsidP="00724EB0">
      <w:pPr>
        <w:pStyle w:val="Paragraphedeliste"/>
        <w:spacing w:after="0" w:line="240" w:lineRule="auto"/>
        <w:jc w:val="both"/>
        <w:rPr>
          <w:rFonts w:ascii="Lato" w:hAnsi="Lato"/>
          <w:sz w:val="24"/>
          <w:szCs w:val="24"/>
        </w:rPr>
      </w:pPr>
    </w:p>
    <w:p w14:paraId="49171EDD" w14:textId="77777777" w:rsidR="00E71929" w:rsidRPr="00957165" w:rsidRDefault="00E71929" w:rsidP="00256257">
      <w:pPr>
        <w:pStyle w:val="Paragraphedeliste"/>
        <w:spacing w:after="0" w:line="240" w:lineRule="auto"/>
        <w:jc w:val="both"/>
        <w:rPr>
          <w:rFonts w:ascii="Lato" w:hAnsi="Lato"/>
          <w:sz w:val="24"/>
          <w:szCs w:val="24"/>
        </w:rPr>
      </w:pPr>
    </w:p>
    <w:p w14:paraId="1707D270" w14:textId="77777777" w:rsidR="00F76F95" w:rsidRPr="00957165" w:rsidRDefault="00F76F95" w:rsidP="00256257">
      <w:pPr>
        <w:pStyle w:val="Paragraphedeliste"/>
        <w:numPr>
          <w:ilvl w:val="0"/>
          <w:numId w:val="10"/>
        </w:numPr>
        <w:spacing w:line="240" w:lineRule="auto"/>
        <w:jc w:val="both"/>
        <w:rPr>
          <w:rFonts w:ascii="Lato" w:hAnsi="Lato"/>
          <w:sz w:val="24"/>
          <w:szCs w:val="24"/>
        </w:rPr>
      </w:pPr>
      <w:r w:rsidRPr="00957165">
        <w:rPr>
          <w:rFonts w:ascii="Lato" w:hAnsi="Lato"/>
          <w:sz w:val="24"/>
          <w:szCs w:val="24"/>
        </w:rPr>
        <w:t xml:space="preserve">Servir des </w:t>
      </w:r>
      <w:r w:rsidRPr="00957165">
        <w:rPr>
          <w:rFonts w:ascii="Lato" w:hAnsi="Lato"/>
          <w:b/>
          <w:sz w:val="24"/>
          <w:szCs w:val="24"/>
        </w:rPr>
        <w:t>compétences</w:t>
      </w:r>
      <w:r w:rsidRPr="00957165">
        <w:rPr>
          <w:rFonts w:ascii="Lato" w:hAnsi="Lato"/>
          <w:sz w:val="24"/>
          <w:szCs w:val="24"/>
        </w:rPr>
        <w:t xml:space="preserve"> attendues en fin de </w:t>
      </w:r>
      <w:r w:rsidR="00720C26" w:rsidRPr="00957165">
        <w:rPr>
          <w:rFonts w:ascii="Lato" w:hAnsi="Lato"/>
          <w:sz w:val="24"/>
          <w:szCs w:val="24"/>
        </w:rPr>
        <w:t>cycle telles</w:t>
      </w:r>
      <w:r w:rsidRPr="00957165">
        <w:rPr>
          <w:rFonts w:ascii="Lato" w:hAnsi="Lato"/>
          <w:sz w:val="24"/>
          <w:szCs w:val="24"/>
        </w:rPr>
        <w:t xml:space="preserve"> que</w:t>
      </w:r>
      <w:r w:rsidR="00957165">
        <w:rPr>
          <w:rFonts w:ascii="Lato" w:hAnsi="Lato"/>
          <w:sz w:val="24"/>
          <w:szCs w:val="24"/>
        </w:rPr>
        <w:t> :</w:t>
      </w:r>
    </w:p>
    <w:p w14:paraId="2220D779" w14:textId="77777777" w:rsidR="00F76F95" w:rsidRPr="00957165" w:rsidRDefault="00720C26" w:rsidP="00256257">
      <w:pPr>
        <w:pStyle w:val="Paragraphedeliste"/>
        <w:numPr>
          <w:ilvl w:val="1"/>
          <w:numId w:val="13"/>
        </w:numPr>
        <w:spacing w:line="240" w:lineRule="auto"/>
        <w:jc w:val="both"/>
        <w:rPr>
          <w:rFonts w:ascii="Lato" w:hAnsi="Lato"/>
          <w:sz w:val="24"/>
          <w:szCs w:val="24"/>
        </w:rPr>
      </w:pPr>
      <w:r>
        <w:rPr>
          <w:rFonts w:ascii="Lato" w:hAnsi="Lato"/>
          <w:sz w:val="24"/>
          <w:szCs w:val="24"/>
        </w:rPr>
        <w:t>S</w:t>
      </w:r>
      <w:r w:rsidR="00F76F95" w:rsidRPr="00957165">
        <w:rPr>
          <w:rFonts w:ascii="Lato" w:hAnsi="Lato"/>
          <w:sz w:val="24"/>
          <w:szCs w:val="24"/>
        </w:rPr>
        <w:t>'exprimer et communiquer par les arts, de manière individuelle et collective</w:t>
      </w:r>
    </w:p>
    <w:p w14:paraId="60F70D0E" w14:textId="77777777" w:rsidR="00F76F95" w:rsidRPr="00957165" w:rsidRDefault="00720C26" w:rsidP="00256257">
      <w:pPr>
        <w:pStyle w:val="Paragraphedeliste"/>
        <w:numPr>
          <w:ilvl w:val="1"/>
          <w:numId w:val="13"/>
        </w:numPr>
        <w:spacing w:line="240" w:lineRule="auto"/>
        <w:jc w:val="both"/>
        <w:rPr>
          <w:rFonts w:ascii="Lato" w:hAnsi="Lato"/>
          <w:sz w:val="24"/>
          <w:szCs w:val="24"/>
        </w:rPr>
      </w:pPr>
      <w:r w:rsidRPr="00957165">
        <w:rPr>
          <w:rFonts w:ascii="Lato" w:hAnsi="Lato"/>
          <w:sz w:val="24"/>
          <w:szCs w:val="24"/>
        </w:rPr>
        <w:t>Concevoir et</w:t>
      </w:r>
      <w:r w:rsidR="00E71929" w:rsidRPr="00957165">
        <w:rPr>
          <w:rFonts w:ascii="Lato" w:hAnsi="Lato"/>
          <w:sz w:val="24"/>
          <w:szCs w:val="24"/>
        </w:rPr>
        <w:t xml:space="preserve"> </w:t>
      </w:r>
      <w:r w:rsidRPr="00957165">
        <w:rPr>
          <w:rFonts w:ascii="Lato" w:hAnsi="Lato"/>
          <w:sz w:val="24"/>
          <w:szCs w:val="24"/>
        </w:rPr>
        <w:t>réaliser des</w:t>
      </w:r>
      <w:r w:rsidR="00F76F95" w:rsidRPr="00957165">
        <w:rPr>
          <w:rFonts w:ascii="Lato" w:hAnsi="Lato"/>
          <w:sz w:val="24"/>
          <w:szCs w:val="24"/>
        </w:rPr>
        <w:t xml:space="preserve"> pro</w:t>
      </w:r>
      <w:r>
        <w:rPr>
          <w:rFonts w:ascii="Lato" w:hAnsi="Lato"/>
          <w:sz w:val="24"/>
          <w:szCs w:val="24"/>
        </w:rPr>
        <w:t>ductions</w:t>
      </w:r>
      <w:r w:rsidR="00E71929" w:rsidRPr="00957165">
        <w:rPr>
          <w:rFonts w:ascii="Lato" w:hAnsi="Lato"/>
          <w:sz w:val="24"/>
          <w:szCs w:val="24"/>
        </w:rPr>
        <w:t xml:space="preserve"> visuelles, plastiques…</w:t>
      </w:r>
    </w:p>
    <w:p w14:paraId="00BCB299" w14:textId="77777777" w:rsidR="00E71929" w:rsidRPr="00957165" w:rsidRDefault="00720C26" w:rsidP="00256257">
      <w:pPr>
        <w:pStyle w:val="Paragraphedeliste"/>
        <w:numPr>
          <w:ilvl w:val="1"/>
          <w:numId w:val="13"/>
        </w:numPr>
        <w:spacing w:line="240" w:lineRule="auto"/>
        <w:jc w:val="both"/>
        <w:rPr>
          <w:rFonts w:ascii="Lato" w:hAnsi="Lato"/>
          <w:sz w:val="24"/>
          <w:szCs w:val="24"/>
        </w:rPr>
      </w:pPr>
      <w:r>
        <w:rPr>
          <w:rFonts w:ascii="Lato" w:hAnsi="Lato"/>
          <w:sz w:val="24"/>
          <w:szCs w:val="24"/>
        </w:rPr>
        <w:t>C</w:t>
      </w:r>
      <w:r w:rsidRPr="00957165">
        <w:rPr>
          <w:rFonts w:ascii="Lato" w:hAnsi="Lato"/>
          <w:sz w:val="24"/>
          <w:szCs w:val="24"/>
        </w:rPr>
        <w:t>omprendre les</w:t>
      </w:r>
      <w:r w:rsidR="00E71929" w:rsidRPr="00957165">
        <w:rPr>
          <w:rFonts w:ascii="Lato" w:hAnsi="Lato"/>
          <w:sz w:val="24"/>
          <w:szCs w:val="24"/>
        </w:rPr>
        <w:t xml:space="preserve"> particularités des différents langages artistiques</w:t>
      </w:r>
    </w:p>
    <w:p w14:paraId="621C4942" w14:textId="77777777" w:rsidR="00E71929" w:rsidRPr="00957165" w:rsidRDefault="00720C26" w:rsidP="00256257">
      <w:pPr>
        <w:pStyle w:val="Paragraphedeliste"/>
        <w:numPr>
          <w:ilvl w:val="1"/>
          <w:numId w:val="13"/>
        </w:numPr>
        <w:spacing w:line="240" w:lineRule="auto"/>
        <w:jc w:val="both"/>
        <w:rPr>
          <w:rFonts w:ascii="Lato" w:hAnsi="Lato"/>
          <w:sz w:val="24"/>
          <w:szCs w:val="24"/>
        </w:rPr>
      </w:pPr>
      <w:r w:rsidRPr="00957165">
        <w:rPr>
          <w:rFonts w:ascii="Lato" w:hAnsi="Lato"/>
          <w:sz w:val="24"/>
          <w:szCs w:val="24"/>
        </w:rPr>
        <w:t>Justifier</w:t>
      </w:r>
      <w:r w:rsidR="00E71929" w:rsidRPr="00957165">
        <w:rPr>
          <w:rFonts w:ascii="Lato" w:hAnsi="Lato"/>
          <w:sz w:val="24"/>
          <w:szCs w:val="24"/>
        </w:rPr>
        <w:t xml:space="preserve"> ses intentions et ses choix en s'appuyant sur des notions d'analyse d'œuvres. </w:t>
      </w:r>
    </w:p>
    <w:p w14:paraId="72335339" w14:textId="77777777" w:rsidR="00393AF0" w:rsidRPr="00957165" w:rsidRDefault="000173AA" w:rsidP="00256257">
      <w:pPr>
        <w:pStyle w:val="Paragraphedeliste"/>
        <w:numPr>
          <w:ilvl w:val="1"/>
          <w:numId w:val="13"/>
        </w:numPr>
        <w:spacing w:line="240" w:lineRule="auto"/>
        <w:jc w:val="both"/>
        <w:rPr>
          <w:rFonts w:ascii="Lato" w:hAnsi="Lato"/>
          <w:sz w:val="24"/>
          <w:szCs w:val="24"/>
        </w:rPr>
      </w:pPr>
      <w:r w:rsidRPr="00957165">
        <w:rPr>
          <w:rFonts w:ascii="Lato" w:hAnsi="Lato"/>
          <w:sz w:val="24"/>
          <w:szCs w:val="24"/>
        </w:rPr>
        <w:t>Développer son aptitude à voir et regarder, à entendre et écouter, observer, décrire et comprendre.</w:t>
      </w:r>
    </w:p>
    <w:p w14:paraId="360CACBD" w14:textId="77777777" w:rsidR="00E71929" w:rsidRDefault="001F3B1D" w:rsidP="00256257">
      <w:pPr>
        <w:pStyle w:val="Paragraphedeliste"/>
        <w:numPr>
          <w:ilvl w:val="1"/>
          <w:numId w:val="13"/>
        </w:numPr>
        <w:spacing w:line="240" w:lineRule="auto"/>
        <w:jc w:val="both"/>
        <w:rPr>
          <w:rFonts w:ascii="Lato" w:hAnsi="Lato"/>
          <w:sz w:val="24"/>
          <w:szCs w:val="24"/>
        </w:rPr>
      </w:pPr>
      <w:r w:rsidRPr="00957165">
        <w:rPr>
          <w:rFonts w:ascii="Lato" w:hAnsi="Lato"/>
          <w:sz w:val="24"/>
          <w:szCs w:val="24"/>
        </w:rPr>
        <w:t xml:space="preserve">Être capable d’introduire un jugement personnel et critique ; argumenter </w:t>
      </w:r>
    </w:p>
    <w:p w14:paraId="1F4BB264" w14:textId="77777777" w:rsidR="00724EB0" w:rsidRPr="00256257" w:rsidRDefault="00724EB0" w:rsidP="00724EB0">
      <w:pPr>
        <w:pStyle w:val="Paragraphedeliste"/>
        <w:spacing w:line="240" w:lineRule="auto"/>
        <w:ind w:left="1440"/>
        <w:jc w:val="both"/>
        <w:rPr>
          <w:rFonts w:ascii="Lato" w:hAnsi="Lato"/>
          <w:sz w:val="24"/>
          <w:szCs w:val="24"/>
        </w:rPr>
      </w:pPr>
    </w:p>
    <w:p w14:paraId="3607771A" w14:textId="48448876" w:rsidR="00EA5E2B" w:rsidRPr="00957165" w:rsidRDefault="00E71929" w:rsidP="00256257">
      <w:pPr>
        <w:pStyle w:val="Paragraphedeliste"/>
        <w:numPr>
          <w:ilvl w:val="0"/>
          <w:numId w:val="10"/>
        </w:numPr>
        <w:spacing w:before="240" w:line="240" w:lineRule="auto"/>
        <w:jc w:val="both"/>
        <w:rPr>
          <w:rFonts w:ascii="Lato" w:hAnsi="Lato"/>
          <w:sz w:val="24"/>
          <w:szCs w:val="24"/>
        </w:rPr>
      </w:pPr>
      <w:r w:rsidRPr="00957165">
        <w:rPr>
          <w:rFonts w:ascii="Lato" w:hAnsi="Lato"/>
          <w:sz w:val="24"/>
          <w:szCs w:val="24"/>
        </w:rPr>
        <w:t xml:space="preserve">Viser des </w:t>
      </w:r>
      <w:r w:rsidR="00957165" w:rsidRPr="00957165">
        <w:rPr>
          <w:rFonts w:ascii="Lato" w:hAnsi="Lato"/>
          <w:b/>
          <w:sz w:val="24"/>
          <w:szCs w:val="24"/>
        </w:rPr>
        <w:t xml:space="preserve">objectifs </w:t>
      </w:r>
      <w:r w:rsidR="00E4690E" w:rsidRPr="00957165">
        <w:rPr>
          <w:rFonts w:ascii="Lato" w:hAnsi="Lato"/>
          <w:b/>
          <w:sz w:val="24"/>
          <w:szCs w:val="24"/>
        </w:rPr>
        <w:t>pédagogiques spécifiques</w:t>
      </w:r>
      <w:r w:rsidR="00957165" w:rsidRPr="00957165">
        <w:rPr>
          <w:rFonts w:ascii="Lato" w:hAnsi="Lato"/>
          <w:b/>
          <w:sz w:val="24"/>
          <w:szCs w:val="24"/>
        </w:rPr>
        <w:t xml:space="preserve"> </w:t>
      </w:r>
    </w:p>
    <w:p w14:paraId="5770F2F1" w14:textId="4A2AB27F" w:rsidR="00E71929" w:rsidRPr="00957165" w:rsidRDefault="00E4690E" w:rsidP="00256257">
      <w:pPr>
        <w:pStyle w:val="Paragraphedeliste"/>
        <w:numPr>
          <w:ilvl w:val="1"/>
          <w:numId w:val="14"/>
        </w:numPr>
        <w:spacing w:line="240" w:lineRule="auto"/>
        <w:jc w:val="both"/>
        <w:rPr>
          <w:rFonts w:ascii="Lato" w:hAnsi="Lato"/>
          <w:sz w:val="24"/>
          <w:szCs w:val="24"/>
        </w:rPr>
      </w:pPr>
      <w:r w:rsidRPr="00957165">
        <w:rPr>
          <w:rFonts w:ascii="Lato" w:hAnsi="Lato"/>
          <w:sz w:val="24"/>
          <w:szCs w:val="24"/>
        </w:rPr>
        <w:t>Découvrir un</w:t>
      </w:r>
      <w:r w:rsidR="00E71929" w:rsidRPr="00957165">
        <w:rPr>
          <w:rFonts w:ascii="Lato" w:hAnsi="Lato"/>
          <w:sz w:val="24"/>
          <w:szCs w:val="24"/>
        </w:rPr>
        <w:t xml:space="preserve"> artiste contemporain et </w:t>
      </w:r>
      <w:r w:rsidRPr="00957165">
        <w:rPr>
          <w:rFonts w:ascii="Lato" w:hAnsi="Lato"/>
          <w:sz w:val="24"/>
          <w:szCs w:val="24"/>
        </w:rPr>
        <w:t>sensibiliser à</w:t>
      </w:r>
      <w:r w:rsidR="00E71929" w:rsidRPr="00957165">
        <w:rPr>
          <w:rFonts w:ascii="Lato" w:hAnsi="Lato"/>
          <w:sz w:val="24"/>
          <w:szCs w:val="24"/>
        </w:rPr>
        <w:t xml:space="preserve"> l’œuvre de cet artiste </w:t>
      </w:r>
    </w:p>
    <w:p w14:paraId="2324E0DE" w14:textId="77777777" w:rsidR="00E71929" w:rsidRPr="00957165" w:rsidRDefault="00E71929" w:rsidP="00256257">
      <w:pPr>
        <w:pStyle w:val="Paragraphedeliste"/>
        <w:numPr>
          <w:ilvl w:val="1"/>
          <w:numId w:val="14"/>
        </w:numPr>
        <w:spacing w:line="240" w:lineRule="auto"/>
        <w:jc w:val="both"/>
        <w:rPr>
          <w:rFonts w:ascii="Lato" w:hAnsi="Lato"/>
          <w:sz w:val="24"/>
          <w:szCs w:val="24"/>
        </w:rPr>
      </w:pPr>
      <w:r w:rsidRPr="00957165">
        <w:rPr>
          <w:rFonts w:ascii="Lato" w:hAnsi="Lato"/>
          <w:sz w:val="24"/>
          <w:szCs w:val="24"/>
        </w:rPr>
        <w:t>Replacer le travail d’un artiste contemporain à travers l’histoire de l’art</w:t>
      </w:r>
    </w:p>
    <w:p w14:paraId="58D36BE7" w14:textId="77777777" w:rsidR="00720C26" w:rsidRPr="00256257" w:rsidRDefault="00E71929" w:rsidP="00256257">
      <w:pPr>
        <w:pStyle w:val="Paragraphedeliste"/>
        <w:numPr>
          <w:ilvl w:val="1"/>
          <w:numId w:val="14"/>
        </w:numPr>
        <w:spacing w:line="240" w:lineRule="auto"/>
        <w:jc w:val="both"/>
        <w:rPr>
          <w:rFonts w:ascii="Lato" w:hAnsi="Lato"/>
          <w:sz w:val="24"/>
          <w:szCs w:val="24"/>
        </w:rPr>
      </w:pPr>
      <w:r w:rsidRPr="00957165">
        <w:rPr>
          <w:rFonts w:ascii="Lato" w:hAnsi="Lato"/>
          <w:sz w:val="24"/>
          <w:szCs w:val="24"/>
        </w:rPr>
        <w:t xml:space="preserve">Analyser une œuvre : la </w:t>
      </w:r>
      <w:r w:rsidR="00720C26" w:rsidRPr="00957165">
        <w:rPr>
          <w:rFonts w:ascii="Lato" w:hAnsi="Lato"/>
          <w:sz w:val="24"/>
          <w:szCs w:val="24"/>
        </w:rPr>
        <w:t>décrire, comprendre</w:t>
      </w:r>
      <w:r w:rsidR="000173AA" w:rsidRPr="00957165">
        <w:rPr>
          <w:rFonts w:ascii="Lato" w:hAnsi="Lato"/>
          <w:sz w:val="24"/>
          <w:szCs w:val="24"/>
        </w:rPr>
        <w:t xml:space="preserve"> </w:t>
      </w:r>
      <w:r w:rsidRPr="00957165">
        <w:rPr>
          <w:rFonts w:ascii="Lato" w:hAnsi="Lato"/>
          <w:sz w:val="24"/>
          <w:szCs w:val="24"/>
        </w:rPr>
        <w:t xml:space="preserve">les techniques </w:t>
      </w:r>
      <w:r w:rsidR="00720C26" w:rsidRPr="00957165">
        <w:rPr>
          <w:rFonts w:ascii="Lato" w:hAnsi="Lato"/>
          <w:sz w:val="24"/>
          <w:szCs w:val="24"/>
        </w:rPr>
        <w:t>utilisées, dégager</w:t>
      </w:r>
      <w:r w:rsidRPr="00957165">
        <w:rPr>
          <w:rFonts w:ascii="Lato" w:hAnsi="Lato"/>
          <w:sz w:val="24"/>
          <w:szCs w:val="24"/>
        </w:rPr>
        <w:t xml:space="preserve"> sa (ses</w:t>
      </w:r>
      <w:r w:rsidR="000173AA" w:rsidRPr="00957165">
        <w:rPr>
          <w:rFonts w:ascii="Lato" w:hAnsi="Lato"/>
          <w:sz w:val="24"/>
          <w:szCs w:val="24"/>
        </w:rPr>
        <w:t>) signification</w:t>
      </w:r>
      <w:r w:rsidRPr="00957165">
        <w:rPr>
          <w:rFonts w:ascii="Lato" w:hAnsi="Lato"/>
          <w:sz w:val="24"/>
          <w:szCs w:val="24"/>
        </w:rPr>
        <w:t>(s),</w:t>
      </w:r>
      <w:r w:rsidR="000173AA" w:rsidRPr="00957165">
        <w:rPr>
          <w:rFonts w:ascii="Lato" w:hAnsi="Lato"/>
          <w:sz w:val="24"/>
          <w:szCs w:val="24"/>
        </w:rPr>
        <w:t xml:space="preserve"> identifier les</w:t>
      </w:r>
      <w:r w:rsidRPr="00957165">
        <w:rPr>
          <w:rFonts w:ascii="Lato" w:hAnsi="Lato"/>
          <w:sz w:val="24"/>
          <w:szCs w:val="24"/>
        </w:rPr>
        <w:t xml:space="preserve"> publics visés</w:t>
      </w:r>
    </w:p>
    <w:p w14:paraId="41DF7328" w14:textId="77777777" w:rsidR="000173AA" w:rsidRPr="00957165" w:rsidRDefault="000173AA" w:rsidP="00256257">
      <w:pPr>
        <w:pStyle w:val="Paragraphedeliste"/>
        <w:numPr>
          <w:ilvl w:val="1"/>
          <w:numId w:val="14"/>
        </w:numPr>
        <w:spacing w:line="240" w:lineRule="auto"/>
        <w:jc w:val="both"/>
        <w:rPr>
          <w:rFonts w:ascii="Lato" w:hAnsi="Lato"/>
          <w:sz w:val="24"/>
          <w:szCs w:val="24"/>
        </w:rPr>
      </w:pPr>
      <w:r w:rsidRPr="00957165">
        <w:rPr>
          <w:rFonts w:ascii="Lato" w:hAnsi="Lato"/>
          <w:sz w:val="24"/>
          <w:szCs w:val="24"/>
        </w:rPr>
        <w:t>Discerner les différentes idées et symboliques cachées derrière une image</w:t>
      </w:r>
    </w:p>
    <w:p w14:paraId="34519123" w14:textId="77777777" w:rsidR="001F3B1D" w:rsidRPr="003064CF" w:rsidRDefault="001F3B1D" w:rsidP="003064CF">
      <w:pPr>
        <w:pStyle w:val="Paragraphedeliste"/>
        <w:numPr>
          <w:ilvl w:val="1"/>
          <w:numId w:val="14"/>
        </w:numPr>
        <w:spacing w:line="240" w:lineRule="auto"/>
        <w:jc w:val="both"/>
        <w:rPr>
          <w:rFonts w:ascii="Lato" w:hAnsi="Lato"/>
          <w:sz w:val="24"/>
          <w:szCs w:val="24"/>
        </w:rPr>
      </w:pPr>
      <w:r w:rsidRPr="003064CF">
        <w:rPr>
          <w:rFonts w:ascii="Lato" w:hAnsi="Lato"/>
          <w:sz w:val="24"/>
          <w:szCs w:val="24"/>
        </w:rPr>
        <w:t xml:space="preserve">La visite de </w:t>
      </w:r>
      <w:r w:rsidR="00957165" w:rsidRPr="003064CF">
        <w:rPr>
          <w:rFonts w:ascii="Lato" w:hAnsi="Lato"/>
          <w:sz w:val="24"/>
          <w:szCs w:val="24"/>
        </w:rPr>
        <w:t xml:space="preserve">l’exposition peut être aussi l’amorce d’un </w:t>
      </w:r>
      <w:r w:rsidR="00957165" w:rsidRPr="003064CF">
        <w:rPr>
          <w:rFonts w:ascii="Lato" w:hAnsi="Lato"/>
          <w:b/>
          <w:sz w:val="24"/>
          <w:szCs w:val="24"/>
        </w:rPr>
        <w:t xml:space="preserve">projet </w:t>
      </w:r>
      <w:r w:rsidR="00957165" w:rsidRPr="003064CF">
        <w:rPr>
          <w:rFonts w:ascii="Lato" w:hAnsi="Lato"/>
          <w:sz w:val="24"/>
          <w:szCs w:val="24"/>
        </w:rPr>
        <w:t xml:space="preserve">et/ou de </w:t>
      </w:r>
      <w:r w:rsidR="00957165" w:rsidRPr="003064CF">
        <w:rPr>
          <w:rFonts w:ascii="Lato" w:hAnsi="Lato"/>
          <w:b/>
          <w:sz w:val="24"/>
          <w:szCs w:val="24"/>
        </w:rPr>
        <w:t xml:space="preserve">productions </w:t>
      </w:r>
      <w:r w:rsidR="00720C26" w:rsidRPr="003064CF">
        <w:rPr>
          <w:rFonts w:ascii="Lato" w:hAnsi="Lato"/>
          <w:sz w:val="24"/>
          <w:szCs w:val="24"/>
        </w:rPr>
        <w:t>inter</w:t>
      </w:r>
      <w:r w:rsidRPr="003064CF">
        <w:rPr>
          <w:rFonts w:ascii="Lato" w:hAnsi="Lato"/>
          <w:sz w:val="24"/>
          <w:szCs w:val="24"/>
        </w:rPr>
        <w:t>disciplinaires (littérature, arts plastiques, arts numériques …)</w:t>
      </w:r>
    </w:p>
    <w:p w14:paraId="3839A9C2" w14:textId="77777777" w:rsidR="00EA5E2B" w:rsidRPr="00256257" w:rsidRDefault="00EA5E2B" w:rsidP="00256257">
      <w:pPr>
        <w:spacing w:after="0"/>
        <w:ind w:left="1080"/>
        <w:rPr>
          <w:rFonts w:ascii="Lato" w:hAnsi="Lato"/>
          <w:color w:val="FF0000"/>
          <w:sz w:val="24"/>
          <w:szCs w:val="24"/>
        </w:rPr>
      </w:pPr>
    </w:p>
    <w:p w14:paraId="17323A3E" w14:textId="77777777" w:rsidR="00256257" w:rsidRDefault="00256257" w:rsidP="00AA46DE">
      <w:pPr>
        <w:pStyle w:val="Sansinterligne"/>
        <w:jc w:val="center"/>
        <w:rPr>
          <w:rFonts w:ascii="Lato" w:hAnsi="Lato"/>
          <w:b/>
          <w:color w:val="4F6228" w:themeColor="accent3" w:themeShade="80"/>
          <w:sz w:val="32"/>
          <w:szCs w:val="32"/>
        </w:rPr>
      </w:pPr>
    </w:p>
    <w:p w14:paraId="7CF109ED" w14:textId="77777777" w:rsidR="002A7DA9" w:rsidRDefault="002A7DA9" w:rsidP="00AA46DE">
      <w:pPr>
        <w:pStyle w:val="Sansinterligne"/>
        <w:jc w:val="center"/>
        <w:rPr>
          <w:rFonts w:ascii="Lato" w:hAnsi="Lato"/>
          <w:b/>
          <w:color w:val="4F6228" w:themeColor="accent3" w:themeShade="80"/>
          <w:sz w:val="32"/>
          <w:szCs w:val="32"/>
        </w:rPr>
      </w:pPr>
    </w:p>
    <w:p w14:paraId="4616CC26" w14:textId="77777777" w:rsidR="003064CF" w:rsidRDefault="003064CF" w:rsidP="00AA46DE">
      <w:pPr>
        <w:pStyle w:val="Sansinterligne"/>
        <w:jc w:val="center"/>
        <w:rPr>
          <w:rFonts w:ascii="Lato" w:hAnsi="Lato"/>
          <w:b/>
          <w:color w:val="4F6228" w:themeColor="accent3" w:themeShade="80"/>
          <w:sz w:val="32"/>
          <w:szCs w:val="32"/>
        </w:rPr>
      </w:pPr>
    </w:p>
    <w:p w14:paraId="73A29BCD" w14:textId="77777777" w:rsidR="00256257" w:rsidRDefault="00256257" w:rsidP="00724EB0">
      <w:pPr>
        <w:pStyle w:val="Sansinterligne"/>
        <w:rPr>
          <w:rFonts w:ascii="Lato" w:hAnsi="Lato"/>
          <w:b/>
          <w:color w:val="4F6228" w:themeColor="accent3" w:themeShade="80"/>
          <w:sz w:val="32"/>
          <w:szCs w:val="32"/>
        </w:rPr>
      </w:pPr>
    </w:p>
    <w:p w14:paraId="40400B0C" w14:textId="77777777" w:rsidR="00EC5232" w:rsidRPr="002A7DA9" w:rsidRDefault="00EA5E2B" w:rsidP="00AA46DE">
      <w:pPr>
        <w:pStyle w:val="Sansinterligne"/>
        <w:jc w:val="center"/>
        <w:rPr>
          <w:rFonts w:ascii="Lato" w:hAnsi="Lato"/>
          <w:b/>
          <w:color w:val="0070C0"/>
          <w:sz w:val="32"/>
          <w:szCs w:val="32"/>
        </w:rPr>
      </w:pPr>
      <w:r w:rsidRPr="002A7DA9">
        <w:rPr>
          <w:rFonts w:ascii="Lato" w:hAnsi="Lato"/>
          <w:b/>
          <w:color w:val="0070C0"/>
          <w:sz w:val="32"/>
          <w:szCs w:val="32"/>
        </w:rPr>
        <w:t>D’AUTRES PISTES D’EXPLOITA</w:t>
      </w:r>
      <w:r w:rsidR="00401E33" w:rsidRPr="002A7DA9">
        <w:rPr>
          <w:rFonts w:ascii="Lato" w:hAnsi="Lato"/>
          <w:b/>
          <w:color w:val="0070C0"/>
          <w:sz w:val="32"/>
          <w:szCs w:val="32"/>
        </w:rPr>
        <w:t>T</w:t>
      </w:r>
      <w:r w:rsidR="00EC5232" w:rsidRPr="002A7DA9">
        <w:rPr>
          <w:rFonts w:ascii="Lato" w:hAnsi="Lato"/>
          <w:b/>
          <w:color w:val="0070C0"/>
          <w:sz w:val="32"/>
          <w:szCs w:val="32"/>
        </w:rPr>
        <w:t>IONS</w:t>
      </w:r>
    </w:p>
    <w:p w14:paraId="73F4A3B2" w14:textId="77777777" w:rsidR="00EA5E2B" w:rsidRPr="002A7DA9" w:rsidRDefault="00EC5232" w:rsidP="00AA46DE">
      <w:pPr>
        <w:pStyle w:val="Sansinterligne"/>
        <w:jc w:val="center"/>
        <w:rPr>
          <w:rFonts w:ascii="Lato" w:hAnsi="Lato"/>
          <w:b/>
          <w:color w:val="0070C0"/>
          <w:sz w:val="32"/>
          <w:szCs w:val="32"/>
        </w:rPr>
      </w:pPr>
      <w:r w:rsidRPr="002A7DA9">
        <w:rPr>
          <w:rFonts w:ascii="Lato" w:hAnsi="Lato"/>
          <w:b/>
          <w:color w:val="0070C0"/>
          <w:sz w:val="32"/>
          <w:szCs w:val="32"/>
        </w:rPr>
        <w:t>PÉDAGOGIQUES POSSIBLES</w:t>
      </w:r>
    </w:p>
    <w:p w14:paraId="0B38E9CA" w14:textId="77777777" w:rsidR="00EA5E2B" w:rsidRDefault="00EA5E2B" w:rsidP="00EA5E2B">
      <w:pPr>
        <w:pStyle w:val="NormalWeb"/>
        <w:shd w:val="clear" w:color="auto" w:fill="FFFFFF"/>
        <w:spacing w:before="0" w:after="0" w:line="276" w:lineRule="auto"/>
        <w:jc w:val="both"/>
        <w:rPr>
          <w:rFonts w:ascii="Lato" w:hAnsi="Lato"/>
          <w:b/>
          <w:caps/>
          <w:color w:val="943634" w:themeColor="accent2" w:themeShade="BF"/>
          <w:sz w:val="28"/>
          <w:szCs w:val="28"/>
        </w:rPr>
      </w:pPr>
    </w:p>
    <w:p w14:paraId="216DA341" w14:textId="77777777" w:rsidR="00EA5E2B" w:rsidRPr="00957165" w:rsidRDefault="00C62C50" w:rsidP="00401E33">
      <w:pPr>
        <w:pStyle w:val="Default"/>
        <w:numPr>
          <w:ilvl w:val="0"/>
          <w:numId w:val="8"/>
        </w:numPr>
        <w:spacing w:line="360" w:lineRule="auto"/>
        <w:rPr>
          <w:color w:val="auto"/>
        </w:rPr>
      </w:pPr>
      <w:r>
        <w:rPr>
          <w:noProof/>
          <w:lang w:eastAsia="fr-FR"/>
        </w:rPr>
        <w:drawing>
          <wp:anchor distT="0" distB="0" distL="114300" distR="114300" simplePos="0" relativeHeight="251651584" behindDoc="1" locked="0" layoutInCell="1" allowOverlap="1" wp14:anchorId="470E5897" wp14:editId="0C69686F">
            <wp:simplePos x="0" y="0"/>
            <wp:positionH relativeFrom="column">
              <wp:posOffset>3404235</wp:posOffset>
            </wp:positionH>
            <wp:positionV relativeFrom="paragraph">
              <wp:posOffset>93345</wp:posOffset>
            </wp:positionV>
            <wp:extent cx="2526665" cy="1752600"/>
            <wp:effectExtent l="0" t="0" r="6985" b="0"/>
            <wp:wrapTight wrapText="bothSides">
              <wp:wrapPolygon edited="0">
                <wp:start x="0" y="0"/>
                <wp:lineTo x="0" y="21365"/>
                <wp:lineTo x="21497" y="21365"/>
                <wp:lineTo x="21497"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architec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6665" cy="1752600"/>
                    </a:xfrm>
                    <a:prstGeom prst="rect">
                      <a:avLst/>
                    </a:prstGeom>
                  </pic:spPr>
                </pic:pic>
              </a:graphicData>
            </a:graphic>
            <wp14:sizeRelH relativeFrom="margin">
              <wp14:pctWidth>0</wp14:pctWidth>
            </wp14:sizeRelH>
            <wp14:sizeRelV relativeFrom="margin">
              <wp14:pctHeight>0</wp14:pctHeight>
            </wp14:sizeRelV>
          </wp:anchor>
        </w:drawing>
      </w:r>
      <w:r w:rsidR="00EA5E2B" w:rsidRPr="00957165">
        <w:rPr>
          <w:color w:val="auto"/>
        </w:rPr>
        <w:t xml:space="preserve">S’interroger sur </w:t>
      </w:r>
      <w:r>
        <w:rPr>
          <w:color w:val="auto"/>
        </w:rPr>
        <w:t>le rôle et le sens de la fête</w:t>
      </w:r>
      <w:r w:rsidR="00EA5E2B" w:rsidRPr="00957165">
        <w:rPr>
          <w:color w:val="auto"/>
        </w:rPr>
        <w:t xml:space="preserve">. </w:t>
      </w:r>
    </w:p>
    <w:p w14:paraId="061CC949" w14:textId="77777777" w:rsidR="00EA5E2B" w:rsidRPr="00957165" w:rsidRDefault="001F3B1D" w:rsidP="00401E33">
      <w:pPr>
        <w:pStyle w:val="Sansinterligne"/>
        <w:numPr>
          <w:ilvl w:val="0"/>
          <w:numId w:val="6"/>
        </w:numPr>
        <w:spacing w:line="360" w:lineRule="auto"/>
        <w:rPr>
          <w:rFonts w:ascii="Lato" w:hAnsi="Lato"/>
          <w:sz w:val="24"/>
          <w:szCs w:val="24"/>
        </w:rPr>
      </w:pPr>
      <w:r w:rsidRPr="00957165">
        <w:rPr>
          <w:rFonts w:ascii="Lato" w:hAnsi="Lato"/>
          <w:sz w:val="24"/>
          <w:szCs w:val="24"/>
        </w:rPr>
        <w:t>Identifier l</w:t>
      </w:r>
      <w:r w:rsidR="00EA5E2B" w:rsidRPr="00957165">
        <w:rPr>
          <w:rFonts w:ascii="Lato" w:hAnsi="Lato"/>
          <w:sz w:val="24"/>
          <w:szCs w:val="24"/>
        </w:rPr>
        <w:t xml:space="preserve">a place du </w:t>
      </w:r>
      <w:r w:rsidR="00C62C50">
        <w:rPr>
          <w:rFonts w:ascii="Lato" w:hAnsi="Lato"/>
          <w:sz w:val="24"/>
          <w:szCs w:val="24"/>
        </w:rPr>
        <w:t>portrait, et donc de l’image de soi</w:t>
      </w:r>
      <w:r w:rsidR="00EA5E2B" w:rsidRPr="00957165">
        <w:rPr>
          <w:rFonts w:ascii="Lato" w:hAnsi="Lato"/>
          <w:sz w:val="24"/>
          <w:szCs w:val="24"/>
        </w:rPr>
        <w:t xml:space="preserve"> dans no</w:t>
      </w:r>
      <w:r w:rsidR="00EC5232" w:rsidRPr="00957165">
        <w:rPr>
          <w:rFonts w:ascii="Lato" w:hAnsi="Lato"/>
          <w:sz w:val="24"/>
          <w:szCs w:val="24"/>
        </w:rPr>
        <w:t>t</w:t>
      </w:r>
      <w:r w:rsidR="00EA5E2B" w:rsidRPr="00957165">
        <w:rPr>
          <w:rFonts w:ascii="Lato" w:hAnsi="Lato"/>
          <w:sz w:val="24"/>
          <w:szCs w:val="24"/>
        </w:rPr>
        <w:t>re société (</w:t>
      </w:r>
      <w:r w:rsidR="00C62C50">
        <w:rPr>
          <w:rFonts w:ascii="Lato" w:hAnsi="Lato"/>
          <w:sz w:val="24"/>
          <w:szCs w:val="24"/>
        </w:rPr>
        <w:t>réseaux sociaux</w:t>
      </w:r>
      <w:r w:rsidR="00EA5E2B" w:rsidRPr="00957165">
        <w:rPr>
          <w:rFonts w:ascii="Lato" w:hAnsi="Lato"/>
          <w:sz w:val="24"/>
          <w:szCs w:val="24"/>
        </w:rPr>
        <w:t>, publicité).</w:t>
      </w:r>
    </w:p>
    <w:p w14:paraId="1962B2BD" w14:textId="77777777" w:rsidR="00525676" w:rsidRDefault="00393AF0" w:rsidP="00EC5232">
      <w:pPr>
        <w:pStyle w:val="Sansinterligne"/>
        <w:numPr>
          <w:ilvl w:val="0"/>
          <w:numId w:val="6"/>
        </w:numPr>
        <w:spacing w:line="360" w:lineRule="auto"/>
        <w:rPr>
          <w:rFonts w:ascii="Lato" w:hAnsi="Lato"/>
          <w:sz w:val="24"/>
          <w:szCs w:val="24"/>
        </w:rPr>
      </w:pPr>
      <w:r w:rsidRPr="00957165">
        <w:rPr>
          <w:rFonts w:ascii="Lato" w:hAnsi="Lato"/>
          <w:sz w:val="24"/>
          <w:szCs w:val="24"/>
        </w:rPr>
        <w:t xml:space="preserve"> Explorer les différent</w:t>
      </w:r>
      <w:r w:rsidR="00C62C50">
        <w:rPr>
          <w:rFonts w:ascii="Lato" w:hAnsi="Lato"/>
          <w:sz w:val="24"/>
          <w:szCs w:val="24"/>
        </w:rPr>
        <w:t>es techniques de photographie, noir et blanc, photos de studio ou clichés pris sur le vif. </w:t>
      </w:r>
    </w:p>
    <w:p w14:paraId="7A6FBF7E" w14:textId="77777777" w:rsidR="00EC5232" w:rsidRDefault="00EC5232" w:rsidP="00EC5232">
      <w:pPr>
        <w:pStyle w:val="Sansinterligne"/>
        <w:spacing w:line="360" w:lineRule="auto"/>
        <w:ind w:left="720"/>
        <w:rPr>
          <w:rFonts w:ascii="Lato" w:hAnsi="Lato"/>
          <w:sz w:val="24"/>
          <w:szCs w:val="24"/>
        </w:rPr>
      </w:pPr>
    </w:p>
    <w:p w14:paraId="2C1245E0" w14:textId="77777777" w:rsidR="00C62C50" w:rsidRDefault="00C62C50" w:rsidP="00EC5232">
      <w:pPr>
        <w:pStyle w:val="Sansinterligne"/>
        <w:spacing w:line="360" w:lineRule="auto"/>
        <w:ind w:left="720"/>
        <w:rPr>
          <w:rFonts w:ascii="Lato" w:hAnsi="Lato"/>
          <w:sz w:val="24"/>
          <w:szCs w:val="24"/>
        </w:rPr>
      </w:pPr>
    </w:p>
    <w:p w14:paraId="540F7B04" w14:textId="77777777" w:rsidR="00C62C50" w:rsidRPr="00EC5232" w:rsidRDefault="00C62C50" w:rsidP="00EC5232">
      <w:pPr>
        <w:pStyle w:val="Sansinterligne"/>
        <w:spacing w:line="360" w:lineRule="auto"/>
        <w:ind w:left="720"/>
        <w:rPr>
          <w:rFonts w:ascii="Lato" w:hAnsi="Lato"/>
          <w:sz w:val="24"/>
          <w:szCs w:val="24"/>
        </w:rPr>
      </w:pPr>
    </w:p>
    <w:p w14:paraId="70EF1DB8" w14:textId="77777777" w:rsidR="00EC5232" w:rsidRPr="002A7DA9" w:rsidRDefault="00EC5232" w:rsidP="00EC5232">
      <w:pPr>
        <w:pStyle w:val="Sansinterligne"/>
        <w:ind w:left="720"/>
        <w:jc w:val="center"/>
        <w:rPr>
          <w:rFonts w:ascii="Lato" w:hAnsi="Lato"/>
          <w:b/>
          <w:color w:val="0070C0"/>
          <w:sz w:val="28"/>
          <w:szCs w:val="28"/>
        </w:rPr>
      </w:pPr>
      <w:r w:rsidRPr="002A7DA9">
        <w:rPr>
          <w:rFonts w:ascii="Lato" w:hAnsi="Lato"/>
          <w:b/>
          <w:color w:val="0070C0"/>
          <w:sz w:val="28"/>
          <w:szCs w:val="28"/>
        </w:rPr>
        <w:t>POUR ALLER PLUS LOIN :</w:t>
      </w:r>
    </w:p>
    <w:p w14:paraId="205410CF" w14:textId="77777777" w:rsidR="000279EF" w:rsidRPr="002A7DA9" w:rsidRDefault="00C86902" w:rsidP="000279EF">
      <w:pPr>
        <w:spacing w:after="0"/>
        <w:jc w:val="center"/>
        <w:rPr>
          <w:rFonts w:ascii="Lato" w:hAnsi="Lato"/>
          <w:b/>
          <w:bCs/>
          <w:color w:val="0070C0"/>
          <w:sz w:val="28"/>
          <w:szCs w:val="28"/>
        </w:rPr>
      </w:pPr>
      <w:r w:rsidRPr="002A7DA9">
        <w:rPr>
          <w:rFonts w:ascii="Lato" w:hAnsi="Lato"/>
          <w:b/>
          <w:bCs/>
          <w:color w:val="0070C0"/>
          <w:sz w:val="28"/>
          <w:szCs w:val="28"/>
        </w:rPr>
        <w:t xml:space="preserve">PROPOSITION DE </w:t>
      </w:r>
      <w:r w:rsidR="00525676" w:rsidRPr="002A7DA9">
        <w:rPr>
          <w:rFonts w:ascii="Lato" w:hAnsi="Lato"/>
          <w:b/>
          <w:bCs/>
          <w:color w:val="0070C0"/>
          <w:sz w:val="28"/>
          <w:szCs w:val="28"/>
        </w:rPr>
        <w:t xml:space="preserve">PROLONGEMENT EN CLASSE </w:t>
      </w:r>
    </w:p>
    <w:p w14:paraId="54159D81" w14:textId="77777777" w:rsidR="00C600DE" w:rsidRPr="002A7DA9" w:rsidRDefault="00C600DE" w:rsidP="00525676">
      <w:pPr>
        <w:pStyle w:val="Sansinterligne"/>
        <w:rPr>
          <w:rFonts w:ascii="Lato" w:hAnsi="Lato"/>
          <w:b/>
          <w:color w:val="0070C0"/>
          <w:sz w:val="24"/>
          <w:szCs w:val="24"/>
        </w:rPr>
      </w:pPr>
    </w:p>
    <w:p w14:paraId="5C484291" w14:textId="77777777" w:rsidR="002B08A6" w:rsidRPr="002B08A6" w:rsidRDefault="002B08A6" w:rsidP="002B08A6">
      <w:pPr>
        <w:pStyle w:val="Sansinterligne"/>
        <w:spacing w:line="276" w:lineRule="auto"/>
        <w:jc w:val="both"/>
        <w:rPr>
          <w:rFonts w:ascii="Lato" w:hAnsi="Lato"/>
          <w:color w:val="0000FF"/>
          <w:sz w:val="24"/>
          <w:szCs w:val="24"/>
          <w:u w:val="single" w:color="000000"/>
        </w:rPr>
      </w:pPr>
    </w:p>
    <w:p w14:paraId="5B2E934F" w14:textId="77777777" w:rsidR="00F1210C" w:rsidRPr="00F1210C" w:rsidRDefault="00F1210C" w:rsidP="00F1210C">
      <w:pPr>
        <w:pStyle w:val="Sansinterligne"/>
        <w:rPr>
          <w:rFonts w:ascii="Lato" w:hAnsi="Lato"/>
          <w:b/>
          <w:color w:val="4F81BD" w:themeColor="accent1"/>
          <w:sz w:val="24"/>
          <w:szCs w:val="24"/>
        </w:rPr>
      </w:pPr>
      <w:r w:rsidRPr="00F1210C">
        <w:rPr>
          <w:rFonts w:ascii="Lato" w:hAnsi="Lato"/>
          <w:b/>
          <w:bCs/>
          <w:color w:val="4F81BD" w:themeColor="accent1"/>
          <w:sz w:val="24"/>
          <w:szCs w:val="24"/>
        </w:rPr>
        <w:t>1) Atelier création d'une chambre noir</w:t>
      </w:r>
      <w:r>
        <w:rPr>
          <w:rFonts w:ascii="Lato" w:hAnsi="Lato"/>
          <w:b/>
          <w:bCs/>
          <w:color w:val="4F81BD" w:themeColor="accent1"/>
          <w:sz w:val="24"/>
          <w:szCs w:val="24"/>
        </w:rPr>
        <w:t>e</w:t>
      </w:r>
      <w:r w:rsidRPr="00F1210C">
        <w:rPr>
          <w:rFonts w:ascii="Lato" w:hAnsi="Lato"/>
          <w:b/>
          <w:bCs/>
          <w:color w:val="4F81BD" w:themeColor="accent1"/>
          <w:sz w:val="24"/>
          <w:szCs w:val="24"/>
        </w:rPr>
        <w:t> </w:t>
      </w:r>
    </w:p>
    <w:p w14:paraId="24D6275A" w14:textId="77777777" w:rsidR="00F1210C" w:rsidRDefault="00E935EE" w:rsidP="00F1210C">
      <w:pPr>
        <w:pStyle w:val="Sansinterligne"/>
        <w:rPr>
          <w:rFonts w:ascii="Lato" w:hAnsi="Lato"/>
          <w:b/>
          <w:bCs/>
          <w:color w:val="4F81BD" w:themeColor="accent1"/>
          <w:sz w:val="24"/>
          <w:szCs w:val="24"/>
        </w:rPr>
      </w:pPr>
      <w:r>
        <w:rPr>
          <w:rFonts w:ascii="Lato" w:hAnsi="Lato"/>
          <w:b/>
          <w:bCs/>
          <w:color w:val="4F81BD" w:themeColor="accent1"/>
          <w:sz w:val="24"/>
          <w:szCs w:val="24"/>
        </w:rPr>
        <w:t xml:space="preserve">    </w:t>
      </w:r>
      <w:r w:rsidR="00F1210C" w:rsidRPr="00F1210C">
        <w:rPr>
          <w:rFonts w:ascii="Lato" w:hAnsi="Lato"/>
          <w:b/>
          <w:bCs/>
          <w:color w:val="4F81BD" w:themeColor="accent1"/>
          <w:sz w:val="24"/>
          <w:szCs w:val="24"/>
        </w:rPr>
        <w:t>A réaliser en classe ou à la maison</w:t>
      </w:r>
    </w:p>
    <w:p w14:paraId="46B05F84" w14:textId="77777777" w:rsidR="00F1210C" w:rsidRDefault="00F1210C" w:rsidP="00F1210C">
      <w:pPr>
        <w:pStyle w:val="Sansinterligne"/>
        <w:rPr>
          <w:rFonts w:ascii="Lato" w:hAnsi="Lato"/>
          <w:color w:val="0000FF"/>
          <w:sz w:val="24"/>
          <w:szCs w:val="24"/>
        </w:rPr>
      </w:pPr>
    </w:p>
    <w:p w14:paraId="774D3127" w14:textId="77777777" w:rsidR="00F1210C" w:rsidRPr="00E935EE" w:rsidRDefault="00F1210C" w:rsidP="00F1210C">
      <w:pPr>
        <w:pStyle w:val="Sansinterligne"/>
        <w:rPr>
          <w:rFonts w:ascii="Lato" w:hAnsi="Lato"/>
          <w:b/>
          <w:sz w:val="24"/>
          <w:szCs w:val="24"/>
        </w:rPr>
      </w:pPr>
      <w:r w:rsidRPr="00E935EE">
        <w:rPr>
          <w:rFonts w:ascii="Lato" w:hAnsi="Lato"/>
          <w:b/>
          <w:sz w:val="24"/>
          <w:szCs w:val="24"/>
        </w:rPr>
        <w:t>Comment ça marche les photos, les images ? </w:t>
      </w:r>
    </w:p>
    <w:p w14:paraId="67639C14" w14:textId="77777777" w:rsidR="00E935EE" w:rsidRPr="00F1210C" w:rsidRDefault="00E935EE" w:rsidP="00F1210C">
      <w:pPr>
        <w:pStyle w:val="Sansinterligne"/>
        <w:rPr>
          <w:rFonts w:ascii="Lato" w:hAnsi="Lato"/>
          <w:sz w:val="24"/>
          <w:szCs w:val="24"/>
        </w:rPr>
      </w:pPr>
    </w:p>
    <w:p w14:paraId="73678F4B" w14:textId="77777777" w:rsidR="00942D82" w:rsidRDefault="00942D82" w:rsidP="00F1210C">
      <w:pPr>
        <w:pStyle w:val="Sansinterligne"/>
        <w:rPr>
          <w:rFonts w:ascii="Lato" w:hAnsi="Lato"/>
          <w:sz w:val="24"/>
          <w:szCs w:val="24"/>
        </w:rPr>
      </w:pPr>
      <w:r w:rsidRPr="00E935EE">
        <w:rPr>
          <w:b/>
          <w:noProof/>
          <w:color w:val="FF0000"/>
        </w:rPr>
        <w:drawing>
          <wp:anchor distT="0" distB="0" distL="114300" distR="114300" simplePos="0" relativeHeight="251674112" behindDoc="1" locked="0" layoutInCell="1" allowOverlap="1" wp14:anchorId="42D81A0E" wp14:editId="776C599C">
            <wp:simplePos x="0" y="0"/>
            <wp:positionH relativeFrom="margin">
              <wp:align>left</wp:align>
            </wp:positionH>
            <wp:positionV relativeFrom="paragraph">
              <wp:posOffset>5715</wp:posOffset>
            </wp:positionV>
            <wp:extent cx="2476500" cy="2476500"/>
            <wp:effectExtent l="0" t="0" r="0" b="0"/>
            <wp:wrapTight wrapText="bothSides">
              <wp:wrapPolygon edited="0">
                <wp:start x="0" y="0"/>
                <wp:lineTo x="0" y="21434"/>
                <wp:lineTo x="21434" y="21434"/>
                <wp:lineTo x="21434"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76500"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11CE4" w14:textId="77777777" w:rsidR="00F1210C" w:rsidRPr="00F1210C" w:rsidRDefault="00F1210C" w:rsidP="00F1210C">
      <w:pPr>
        <w:pStyle w:val="Sansinterligne"/>
        <w:rPr>
          <w:rFonts w:ascii="Lato" w:hAnsi="Lato"/>
          <w:sz w:val="24"/>
          <w:szCs w:val="24"/>
        </w:rPr>
      </w:pPr>
      <w:r w:rsidRPr="00F1210C">
        <w:rPr>
          <w:rFonts w:ascii="Lato" w:hAnsi="Lato"/>
          <w:sz w:val="24"/>
          <w:szCs w:val="24"/>
        </w:rPr>
        <w:t>Pour comprendre les bases de la photographie, littéralement "écriture avec de la lumière", découvrez le principe de la camera </w:t>
      </w:r>
      <w:proofErr w:type="spellStart"/>
      <w:r w:rsidRPr="00F1210C">
        <w:rPr>
          <w:rFonts w:ascii="Lato" w:hAnsi="Lato"/>
          <w:sz w:val="24"/>
          <w:szCs w:val="24"/>
        </w:rPr>
        <w:t>obscura</w:t>
      </w:r>
      <w:proofErr w:type="spellEnd"/>
      <w:r w:rsidRPr="00F1210C">
        <w:rPr>
          <w:rFonts w:ascii="Lato" w:hAnsi="Lato"/>
          <w:sz w:val="24"/>
          <w:szCs w:val="24"/>
        </w:rPr>
        <w:t xml:space="preserve"> qui est à l'origine de tout le processus photographique.</w:t>
      </w:r>
    </w:p>
    <w:p w14:paraId="4AEE3F5A" w14:textId="77777777" w:rsidR="00F1210C" w:rsidRPr="00F1210C" w:rsidRDefault="00F1210C" w:rsidP="00F1210C">
      <w:pPr>
        <w:pStyle w:val="Sansinterligne"/>
        <w:rPr>
          <w:rFonts w:ascii="Lato" w:hAnsi="Lato"/>
          <w:sz w:val="24"/>
          <w:szCs w:val="24"/>
        </w:rPr>
      </w:pPr>
    </w:p>
    <w:p w14:paraId="31014872" w14:textId="77777777" w:rsidR="00F1210C" w:rsidRDefault="00F1210C" w:rsidP="00F1210C">
      <w:pPr>
        <w:pStyle w:val="Sansinterligne"/>
        <w:rPr>
          <w:rFonts w:ascii="Lato" w:hAnsi="Lato"/>
          <w:sz w:val="24"/>
          <w:szCs w:val="24"/>
        </w:rPr>
      </w:pPr>
      <w:r w:rsidRPr="00F1210C">
        <w:rPr>
          <w:rFonts w:ascii="Lato" w:hAnsi="Lato"/>
          <w:sz w:val="24"/>
          <w:szCs w:val="24"/>
        </w:rPr>
        <w:t>Créer une chambre noire en quelques minutes avec très peu de matériel et découvrez les fondements de la photographie en suivant le tuto ci-dessous :</w:t>
      </w:r>
    </w:p>
    <w:p w14:paraId="194514B5" w14:textId="77777777" w:rsidR="00942D82" w:rsidRPr="00F1210C" w:rsidRDefault="00942D82" w:rsidP="00F1210C">
      <w:pPr>
        <w:pStyle w:val="Sansinterligne"/>
        <w:rPr>
          <w:rFonts w:ascii="Lato" w:hAnsi="Lato"/>
          <w:sz w:val="24"/>
          <w:szCs w:val="24"/>
        </w:rPr>
      </w:pPr>
    </w:p>
    <w:p w14:paraId="0A382EB0" w14:textId="77777777" w:rsidR="00F1210C" w:rsidRPr="00E935EE" w:rsidRDefault="007620B1" w:rsidP="00F1210C">
      <w:pPr>
        <w:pStyle w:val="Sansinterligne"/>
        <w:rPr>
          <w:rFonts w:ascii="Lato" w:hAnsi="Lato"/>
          <w:i/>
          <w:color w:val="4F81BD" w:themeColor="accent1"/>
          <w:sz w:val="24"/>
          <w:szCs w:val="24"/>
          <w:u w:val="single"/>
        </w:rPr>
      </w:pPr>
      <w:hyperlink r:id="rId23" w:tgtFrame="_blank" w:history="1">
        <w:r w:rsidR="00F1210C" w:rsidRPr="00E935EE">
          <w:rPr>
            <w:rStyle w:val="Lienhypertexte"/>
            <w:rFonts w:ascii="Lato" w:hAnsi="Lato"/>
            <w:i/>
            <w:color w:val="4F81BD" w:themeColor="accent1"/>
            <w:sz w:val="24"/>
            <w:szCs w:val="24"/>
          </w:rPr>
          <w:t>https://www.youtube.com/watch?v=E1-LYFQHKqU</w:t>
        </w:r>
      </w:hyperlink>
    </w:p>
    <w:p w14:paraId="2863BBA1" w14:textId="77777777" w:rsidR="00F1210C" w:rsidRPr="00F1210C" w:rsidRDefault="00F1210C" w:rsidP="00F1210C">
      <w:pPr>
        <w:pStyle w:val="Sansinterligne"/>
        <w:rPr>
          <w:rFonts w:ascii="Lato" w:hAnsi="Lato"/>
          <w:color w:val="0000FF"/>
          <w:sz w:val="24"/>
          <w:szCs w:val="24"/>
        </w:rPr>
      </w:pPr>
    </w:p>
    <w:p w14:paraId="1521D0FB" w14:textId="77777777" w:rsidR="00F1210C" w:rsidRDefault="00F1210C" w:rsidP="00F1210C">
      <w:pPr>
        <w:pStyle w:val="Sansinterligne"/>
        <w:rPr>
          <w:rFonts w:ascii="Lato" w:hAnsi="Lato"/>
          <w:b/>
          <w:bCs/>
          <w:color w:val="4F81BD" w:themeColor="accent1"/>
          <w:sz w:val="24"/>
          <w:szCs w:val="24"/>
        </w:rPr>
      </w:pPr>
    </w:p>
    <w:p w14:paraId="4D5AD738" w14:textId="77777777" w:rsidR="00F1210C" w:rsidRDefault="00F1210C" w:rsidP="00F1210C">
      <w:pPr>
        <w:pStyle w:val="Sansinterligne"/>
        <w:rPr>
          <w:rFonts w:ascii="Lato" w:hAnsi="Lato"/>
          <w:b/>
          <w:bCs/>
          <w:color w:val="4F81BD" w:themeColor="accent1"/>
          <w:sz w:val="24"/>
          <w:szCs w:val="24"/>
        </w:rPr>
      </w:pPr>
    </w:p>
    <w:p w14:paraId="30FF555D" w14:textId="77777777" w:rsidR="00F1210C" w:rsidRDefault="00F1210C" w:rsidP="00F1210C">
      <w:pPr>
        <w:pStyle w:val="Sansinterligne"/>
        <w:rPr>
          <w:rFonts w:ascii="Lato" w:hAnsi="Lato"/>
          <w:b/>
          <w:bCs/>
          <w:color w:val="4F81BD" w:themeColor="accent1"/>
          <w:sz w:val="24"/>
          <w:szCs w:val="24"/>
        </w:rPr>
      </w:pPr>
    </w:p>
    <w:p w14:paraId="4E7A9857" w14:textId="77777777" w:rsidR="00F1210C" w:rsidRDefault="00F1210C" w:rsidP="00F1210C">
      <w:pPr>
        <w:pStyle w:val="Sansinterligne"/>
        <w:rPr>
          <w:rFonts w:ascii="Lato" w:hAnsi="Lato"/>
          <w:b/>
          <w:bCs/>
          <w:color w:val="4F81BD" w:themeColor="accent1"/>
          <w:sz w:val="24"/>
          <w:szCs w:val="24"/>
        </w:rPr>
      </w:pPr>
    </w:p>
    <w:p w14:paraId="50332D5A" w14:textId="77777777" w:rsidR="00942D82" w:rsidRDefault="00942D82" w:rsidP="00F1210C">
      <w:pPr>
        <w:pStyle w:val="Sansinterligne"/>
        <w:rPr>
          <w:rFonts w:ascii="Lato" w:hAnsi="Lato"/>
          <w:b/>
          <w:bCs/>
          <w:color w:val="4F81BD" w:themeColor="accent1"/>
          <w:sz w:val="24"/>
          <w:szCs w:val="24"/>
        </w:rPr>
      </w:pPr>
    </w:p>
    <w:p w14:paraId="565FB72D" w14:textId="77777777" w:rsidR="00E935EE" w:rsidRDefault="00E935EE" w:rsidP="00F1210C">
      <w:pPr>
        <w:pStyle w:val="Sansinterligne"/>
        <w:rPr>
          <w:rFonts w:ascii="Lato" w:hAnsi="Lato"/>
          <w:b/>
          <w:bCs/>
          <w:color w:val="4F81BD" w:themeColor="accent1"/>
          <w:sz w:val="24"/>
          <w:szCs w:val="24"/>
        </w:rPr>
      </w:pPr>
    </w:p>
    <w:p w14:paraId="31031F40" w14:textId="77777777" w:rsidR="00F1210C" w:rsidRPr="00F1210C" w:rsidRDefault="00F1210C" w:rsidP="00F1210C">
      <w:pPr>
        <w:pStyle w:val="Sansinterligne"/>
        <w:rPr>
          <w:rFonts w:ascii="Lato" w:hAnsi="Lato"/>
          <w:color w:val="4F81BD" w:themeColor="accent1"/>
          <w:sz w:val="24"/>
          <w:szCs w:val="24"/>
        </w:rPr>
      </w:pPr>
      <w:r w:rsidRPr="00F1210C">
        <w:rPr>
          <w:rFonts w:ascii="Lato" w:hAnsi="Lato"/>
          <w:b/>
          <w:bCs/>
          <w:color w:val="4F81BD" w:themeColor="accent1"/>
          <w:sz w:val="24"/>
          <w:szCs w:val="24"/>
        </w:rPr>
        <w:t>2) Réflexion sur le rôle de la fête dans notre société.</w:t>
      </w:r>
    </w:p>
    <w:p w14:paraId="5FD2B549" w14:textId="77777777" w:rsidR="00F1210C" w:rsidRDefault="00F1210C" w:rsidP="00F1210C">
      <w:pPr>
        <w:pStyle w:val="Sansinterligne"/>
        <w:rPr>
          <w:rFonts w:ascii="Lato" w:hAnsi="Lato"/>
          <w:sz w:val="24"/>
          <w:szCs w:val="24"/>
        </w:rPr>
      </w:pPr>
    </w:p>
    <w:p w14:paraId="3181A5F6" w14:textId="77777777" w:rsidR="00E935EE" w:rsidRDefault="00E935EE" w:rsidP="00F1210C">
      <w:pPr>
        <w:pStyle w:val="Sansinterligne"/>
        <w:rPr>
          <w:rFonts w:ascii="Lato" w:hAnsi="Lato"/>
          <w:b/>
          <w:color w:val="FFC000"/>
          <w:sz w:val="24"/>
          <w:szCs w:val="24"/>
        </w:rPr>
      </w:pPr>
    </w:p>
    <w:p w14:paraId="55C88C2F" w14:textId="77777777" w:rsidR="00F1210C" w:rsidRPr="00724EB0" w:rsidRDefault="00F1210C" w:rsidP="00F1210C">
      <w:pPr>
        <w:pStyle w:val="Sansinterligne"/>
        <w:rPr>
          <w:rFonts w:ascii="Lato" w:hAnsi="Lato"/>
          <w:b/>
          <w:color w:val="4F81BD" w:themeColor="accent1"/>
          <w:sz w:val="24"/>
          <w:szCs w:val="24"/>
        </w:rPr>
      </w:pPr>
      <w:r w:rsidRPr="00724EB0">
        <w:rPr>
          <w:rFonts w:ascii="Lato" w:hAnsi="Lato"/>
          <w:b/>
          <w:color w:val="4F81BD" w:themeColor="accent1"/>
          <w:sz w:val="24"/>
          <w:szCs w:val="24"/>
        </w:rPr>
        <w:t>Qu'est-ce qu'une fête ?</w:t>
      </w:r>
    </w:p>
    <w:p w14:paraId="09B6BB4C" w14:textId="77777777" w:rsidR="00F1210C" w:rsidRPr="00594AF8" w:rsidRDefault="00F1210C" w:rsidP="00F1210C">
      <w:pPr>
        <w:pStyle w:val="Sansinterligne"/>
        <w:rPr>
          <w:rFonts w:ascii="Lato" w:hAnsi="Lato"/>
          <w:sz w:val="24"/>
          <w:szCs w:val="24"/>
          <w:u w:val="single"/>
        </w:rPr>
      </w:pPr>
      <w:r w:rsidRPr="00594AF8">
        <w:rPr>
          <w:rFonts w:ascii="Lato" w:hAnsi="Lato"/>
          <w:sz w:val="24"/>
          <w:szCs w:val="24"/>
          <w:u w:val="single"/>
        </w:rPr>
        <w:t>Lister les différents types de fêtes :</w:t>
      </w:r>
    </w:p>
    <w:p w14:paraId="423C0C61" w14:textId="77777777" w:rsidR="00F1210C" w:rsidRPr="00F1210C" w:rsidRDefault="00F1210C" w:rsidP="00F1210C">
      <w:pPr>
        <w:pStyle w:val="Sansinterligne"/>
        <w:rPr>
          <w:rFonts w:ascii="Lato" w:hAnsi="Lato"/>
          <w:sz w:val="24"/>
          <w:szCs w:val="24"/>
        </w:rPr>
      </w:pPr>
      <w:r w:rsidRPr="00F1210C">
        <w:rPr>
          <w:rFonts w:ascii="Lato" w:hAnsi="Lato"/>
          <w:sz w:val="24"/>
          <w:szCs w:val="24"/>
        </w:rPr>
        <w:t>Populaires (1er mai</w:t>
      </w:r>
      <w:r>
        <w:rPr>
          <w:rFonts w:ascii="Lato" w:hAnsi="Lato"/>
          <w:sz w:val="24"/>
          <w:szCs w:val="24"/>
        </w:rPr>
        <w:t>..</w:t>
      </w:r>
      <w:r w:rsidRPr="00F1210C">
        <w:rPr>
          <w:rFonts w:ascii="Lato" w:hAnsi="Lato"/>
          <w:sz w:val="24"/>
          <w:szCs w:val="24"/>
        </w:rPr>
        <w:t>.), politiques (élections, commémorations), familiales (anniversaires, mariages, baptêmes...), amicales (banquet...), religieuses (</w:t>
      </w:r>
      <w:proofErr w:type="spellStart"/>
      <w:r w:rsidRPr="00F1210C">
        <w:rPr>
          <w:rFonts w:ascii="Lato" w:hAnsi="Lato"/>
          <w:sz w:val="24"/>
          <w:szCs w:val="24"/>
        </w:rPr>
        <w:t>Soukkot</w:t>
      </w:r>
      <w:proofErr w:type="spellEnd"/>
      <w:r w:rsidRPr="00F1210C">
        <w:rPr>
          <w:rFonts w:ascii="Lato" w:hAnsi="Lato"/>
          <w:sz w:val="24"/>
          <w:szCs w:val="24"/>
        </w:rPr>
        <w:t>, Noël...), sociales (marchés de noël, pot de départ, carnaval...) etc...</w:t>
      </w:r>
    </w:p>
    <w:p w14:paraId="14B3C0CE" w14:textId="77777777" w:rsidR="00F1210C" w:rsidRPr="00F1210C" w:rsidRDefault="00F1210C" w:rsidP="00F1210C">
      <w:pPr>
        <w:pStyle w:val="Sansinterligne"/>
        <w:rPr>
          <w:rFonts w:ascii="Lato" w:hAnsi="Lato"/>
          <w:sz w:val="24"/>
          <w:szCs w:val="24"/>
        </w:rPr>
      </w:pPr>
    </w:p>
    <w:p w14:paraId="4EF850F6" w14:textId="77777777" w:rsidR="00E935EE" w:rsidRDefault="00E935EE" w:rsidP="00F1210C">
      <w:pPr>
        <w:pStyle w:val="Sansinterligne"/>
        <w:rPr>
          <w:rFonts w:ascii="Lato" w:hAnsi="Lato"/>
          <w:b/>
          <w:color w:val="FFC000"/>
          <w:sz w:val="24"/>
          <w:szCs w:val="24"/>
        </w:rPr>
      </w:pPr>
    </w:p>
    <w:p w14:paraId="2746DB10" w14:textId="77777777" w:rsidR="00F1210C" w:rsidRPr="00594AF8" w:rsidRDefault="00F1210C" w:rsidP="00F1210C">
      <w:pPr>
        <w:pStyle w:val="Sansinterligne"/>
        <w:rPr>
          <w:rFonts w:ascii="Lato" w:hAnsi="Lato"/>
          <w:b/>
          <w:color w:val="4F81BD" w:themeColor="accent1"/>
          <w:sz w:val="24"/>
          <w:szCs w:val="24"/>
        </w:rPr>
      </w:pPr>
      <w:r w:rsidRPr="00594AF8">
        <w:rPr>
          <w:rFonts w:ascii="Lato" w:hAnsi="Lato"/>
          <w:b/>
          <w:color w:val="4F81BD" w:themeColor="accent1"/>
          <w:sz w:val="24"/>
          <w:szCs w:val="24"/>
        </w:rPr>
        <w:t>Réfléchir aux points communs entre ces différentes fêtes :</w:t>
      </w:r>
    </w:p>
    <w:p w14:paraId="644ECBA7" w14:textId="77777777" w:rsidR="00F1210C" w:rsidRPr="00F1210C" w:rsidRDefault="00F1210C" w:rsidP="00F1210C">
      <w:pPr>
        <w:pStyle w:val="Sansinterligne"/>
        <w:rPr>
          <w:rFonts w:ascii="Lato" w:hAnsi="Lato"/>
          <w:sz w:val="24"/>
          <w:szCs w:val="24"/>
        </w:rPr>
      </w:pPr>
      <w:r w:rsidRPr="00F1210C">
        <w:rPr>
          <w:rFonts w:ascii="Lato" w:hAnsi="Lato"/>
          <w:sz w:val="24"/>
          <w:szCs w:val="24"/>
        </w:rPr>
        <w:t>- Elles </w:t>
      </w:r>
      <w:r w:rsidRPr="00F1210C">
        <w:rPr>
          <w:rFonts w:ascii="Lato" w:hAnsi="Lato"/>
          <w:b/>
          <w:bCs/>
          <w:sz w:val="24"/>
          <w:szCs w:val="24"/>
        </w:rPr>
        <w:t>rassemblent </w:t>
      </w:r>
      <w:r w:rsidRPr="00F1210C">
        <w:rPr>
          <w:rFonts w:ascii="Lato" w:hAnsi="Lato"/>
          <w:sz w:val="24"/>
          <w:szCs w:val="24"/>
        </w:rPr>
        <w:t>un groupe de personnes qui ont quelque chose en commun</w:t>
      </w:r>
    </w:p>
    <w:p w14:paraId="3DE7B383" w14:textId="77777777" w:rsidR="00F1210C" w:rsidRPr="00F1210C" w:rsidRDefault="00F1210C" w:rsidP="00F1210C">
      <w:pPr>
        <w:pStyle w:val="Sansinterligne"/>
        <w:rPr>
          <w:rFonts w:ascii="Lato" w:hAnsi="Lato"/>
          <w:sz w:val="24"/>
          <w:szCs w:val="24"/>
        </w:rPr>
      </w:pPr>
      <w:r w:rsidRPr="00F1210C">
        <w:rPr>
          <w:rFonts w:ascii="Lato" w:hAnsi="Lato"/>
          <w:sz w:val="24"/>
          <w:szCs w:val="24"/>
        </w:rPr>
        <w:t>- Elles sont composées en partie d'</w:t>
      </w:r>
      <w:r w:rsidRPr="00F1210C">
        <w:rPr>
          <w:rFonts w:ascii="Lato" w:hAnsi="Lato"/>
          <w:b/>
          <w:bCs/>
          <w:sz w:val="24"/>
          <w:szCs w:val="24"/>
        </w:rPr>
        <w:t>un rituel</w:t>
      </w:r>
      <w:r w:rsidRPr="00F1210C">
        <w:rPr>
          <w:rFonts w:ascii="Lato" w:hAnsi="Lato"/>
          <w:sz w:val="24"/>
          <w:szCs w:val="24"/>
        </w:rPr>
        <w:t>, d'une façon de se réunir et de partager les mêmes choses à chaque fois.</w:t>
      </w:r>
    </w:p>
    <w:p w14:paraId="7CDE8D5D" w14:textId="77777777" w:rsidR="00F1210C" w:rsidRPr="00F1210C" w:rsidRDefault="00F1210C" w:rsidP="00F1210C">
      <w:pPr>
        <w:pStyle w:val="Sansinterligne"/>
        <w:rPr>
          <w:rFonts w:ascii="Lato" w:hAnsi="Lato"/>
          <w:sz w:val="24"/>
          <w:szCs w:val="24"/>
        </w:rPr>
      </w:pPr>
      <w:r w:rsidRPr="00F1210C">
        <w:rPr>
          <w:rFonts w:ascii="Lato" w:hAnsi="Lato"/>
          <w:sz w:val="24"/>
          <w:szCs w:val="24"/>
        </w:rPr>
        <w:t>- Elle </w:t>
      </w:r>
      <w:proofErr w:type="gramStart"/>
      <w:r w:rsidRPr="00F1210C">
        <w:rPr>
          <w:rFonts w:ascii="Lato" w:hAnsi="Lato"/>
          <w:b/>
          <w:bCs/>
          <w:sz w:val="24"/>
          <w:szCs w:val="24"/>
        </w:rPr>
        <w:t>commémorent</w:t>
      </w:r>
      <w:proofErr w:type="gramEnd"/>
      <w:r w:rsidRPr="00F1210C">
        <w:rPr>
          <w:rFonts w:ascii="Lato" w:hAnsi="Lato"/>
          <w:b/>
          <w:bCs/>
          <w:sz w:val="24"/>
          <w:szCs w:val="24"/>
        </w:rPr>
        <w:t> </w:t>
      </w:r>
      <w:r w:rsidRPr="00F1210C">
        <w:rPr>
          <w:rFonts w:ascii="Lato" w:hAnsi="Lato"/>
          <w:sz w:val="24"/>
          <w:szCs w:val="24"/>
        </w:rPr>
        <w:t>des souvenirs communs qui fondent l'histoire du groupe</w:t>
      </w:r>
    </w:p>
    <w:p w14:paraId="00E234C1" w14:textId="77777777" w:rsidR="00F1210C" w:rsidRPr="00F1210C" w:rsidRDefault="00F1210C" w:rsidP="00F1210C">
      <w:pPr>
        <w:pStyle w:val="Sansinterligne"/>
        <w:rPr>
          <w:rFonts w:ascii="Lato" w:hAnsi="Lato"/>
          <w:sz w:val="24"/>
          <w:szCs w:val="24"/>
        </w:rPr>
      </w:pPr>
      <w:r w:rsidRPr="00F1210C">
        <w:rPr>
          <w:rFonts w:ascii="Lato" w:hAnsi="Lato"/>
          <w:sz w:val="24"/>
          <w:szCs w:val="24"/>
        </w:rPr>
        <w:t>- Elles tranchent avec l'ordinaire pour entrer dans </w:t>
      </w:r>
      <w:r w:rsidRPr="00F1210C">
        <w:rPr>
          <w:rFonts w:ascii="Lato" w:hAnsi="Lato"/>
          <w:b/>
          <w:bCs/>
          <w:sz w:val="24"/>
          <w:szCs w:val="24"/>
        </w:rPr>
        <w:t>l'</w:t>
      </w:r>
      <w:proofErr w:type="spellStart"/>
      <w:r w:rsidRPr="00F1210C">
        <w:rPr>
          <w:rFonts w:ascii="Lato" w:hAnsi="Lato"/>
          <w:b/>
          <w:bCs/>
          <w:sz w:val="24"/>
          <w:szCs w:val="24"/>
        </w:rPr>
        <w:t>extra-ordinaire</w:t>
      </w:r>
      <w:proofErr w:type="spellEnd"/>
    </w:p>
    <w:p w14:paraId="010E8F48" w14:textId="77777777" w:rsidR="00F1210C" w:rsidRPr="00F1210C" w:rsidRDefault="00F1210C" w:rsidP="00F1210C">
      <w:pPr>
        <w:pStyle w:val="Sansinterligne"/>
        <w:rPr>
          <w:rFonts w:ascii="Lato" w:hAnsi="Lato"/>
          <w:sz w:val="24"/>
          <w:szCs w:val="24"/>
        </w:rPr>
      </w:pPr>
      <w:r w:rsidRPr="00F1210C">
        <w:rPr>
          <w:rFonts w:ascii="Lato" w:hAnsi="Lato"/>
          <w:sz w:val="24"/>
          <w:szCs w:val="24"/>
        </w:rPr>
        <w:t>- Elles se passent en général dans la </w:t>
      </w:r>
      <w:r w:rsidRPr="00F1210C">
        <w:rPr>
          <w:rFonts w:ascii="Lato" w:hAnsi="Lato"/>
          <w:b/>
          <w:bCs/>
          <w:sz w:val="24"/>
          <w:szCs w:val="24"/>
        </w:rPr>
        <w:t>joie</w:t>
      </w:r>
      <w:r w:rsidRPr="00F1210C">
        <w:rPr>
          <w:rFonts w:ascii="Lato" w:hAnsi="Lato"/>
          <w:sz w:val="24"/>
          <w:szCs w:val="24"/>
        </w:rPr>
        <w:t> et la fraternité</w:t>
      </w:r>
    </w:p>
    <w:p w14:paraId="269B755B" w14:textId="77777777" w:rsidR="00F1210C" w:rsidRPr="00F1210C" w:rsidRDefault="00F1210C" w:rsidP="00F1210C">
      <w:pPr>
        <w:pStyle w:val="Sansinterligne"/>
        <w:rPr>
          <w:rFonts w:ascii="Lato" w:hAnsi="Lato"/>
          <w:sz w:val="24"/>
          <w:szCs w:val="24"/>
        </w:rPr>
      </w:pPr>
      <w:r w:rsidRPr="00F1210C">
        <w:rPr>
          <w:rFonts w:ascii="Lato" w:hAnsi="Lato"/>
          <w:sz w:val="24"/>
          <w:szCs w:val="24"/>
        </w:rPr>
        <w:t>- On y partage un </w:t>
      </w:r>
      <w:r w:rsidRPr="00F1210C">
        <w:rPr>
          <w:rFonts w:ascii="Lato" w:hAnsi="Lato"/>
          <w:b/>
          <w:bCs/>
          <w:sz w:val="24"/>
          <w:szCs w:val="24"/>
        </w:rPr>
        <w:t>repas</w:t>
      </w:r>
      <w:r w:rsidRPr="00F1210C">
        <w:rPr>
          <w:rFonts w:ascii="Lato" w:hAnsi="Lato"/>
          <w:sz w:val="24"/>
          <w:szCs w:val="24"/>
        </w:rPr>
        <w:t> ou de la nourriture</w:t>
      </w:r>
    </w:p>
    <w:p w14:paraId="34F1EBE0" w14:textId="77777777" w:rsidR="00F1210C" w:rsidRPr="00F1210C" w:rsidRDefault="00F1210C" w:rsidP="00F1210C">
      <w:pPr>
        <w:pStyle w:val="Sansinterligne"/>
        <w:rPr>
          <w:rFonts w:ascii="Lato" w:hAnsi="Lato"/>
          <w:sz w:val="24"/>
          <w:szCs w:val="24"/>
        </w:rPr>
      </w:pPr>
      <w:r w:rsidRPr="00F1210C">
        <w:rPr>
          <w:rFonts w:ascii="Lato" w:hAnsi="Lato"/>
          <w:sz w:val="24"/>
          <w:szCs w:val="24"/>
        </w:rPr>
        <w:t>- La fête suppose un certain </w:t>
      </w:r>
      <w:r w:rsidRPr="00F1210C">
        <w:rPr>
          <w:rFonts w:ascii="Lato" w:hAnsi="Lato"/>
          <w:b/>
          <w:bCs/>
          <w:sz w:val="24"/>
          <w:szCs w:val="24"/>
        </w:rPr>
        <w:t>discours</w:t>
      </w:r>
      <w:r w:rsidRPr="00F1210C">
        <w:rPr>
          <w:rFonts w:ascii="Lato" w:hAnsi="Lato"/>
          <w:sz w:val="24"/>
          <w:szCs w:val="24"/>
        </w:rPr>
        <w:t>, une parole spécifique (discours, mythe...)</w:t>
      </w:r>
    </w:p>
    <w:p w14:paraId="3FF2CA54" w14:textId="77777777" w:rsidR="00F1210C" w:rsidRPr="00F1210C" w:rsidRDefault="00F1210C" w:rsidP="00F1210C">
      <w:pPr>
        <w:pStyle w:val="Sansinterligne"/>
        <w:rPr>
          <w:rFonts w:ascii="Lato" w:hAnsi="Lato"/>
          <w:sz w:val="24"/>
          <w:szCs w:val="24"/>
        </w:rPr>
      </w:pPr>
      <w:r w:rsidRPr="00F1210C">
        <w:rPr>
          <w:rFonts w:ascii="Lato" w:hAnsi="Lato"/>
          <w:sz w:val="24"/>
          <w:szCs w:val="24"/>
        </w:rPr>
        <w:t>- Il y a une notion </w:t>
      </w:r>
      <w:r w:rsidRPr="00F1210C">
        <w:rPr>
          <w:rFonts w:ascii="Lato" w:hAnsi="Lato"/>
          <w:b/>
          <w:bCs/>
          <w:sz w:val="24"/>
          <w:szCs w:val="24"/>
        </w:rPr>
        <w:t>d'abondance</w:t>
      </w:r>
      <w:r w:rsidRPr="00F1210C">
        <w:rPr>
          <w:rFonts w:ascii="Lato" w:hAnsi="Lato"/>
          <w:sz w:val="24"/>
          <w:szCs w:val="24"/>
        </w:rPr>
        <w:t> par rapport à d'habitude, de débauche (nourriture, boisson, cadeau, danse, musique...)</w:t>
      </w:r>
    </w:p>
    <w:p w14:paraId="6048C175" w14:textId="77777777" w:rsidR="00F1210C" w:rsidRPr="00F1210C" w:rsidRDefault="00F1210C" w:rsidP="00F1210C">
      <w:pPr>
        <w:pStyle w:val="Sansinterligne"/>
        <w:rPr>
          <w:rFonts w:ascii="Lato" w:hAnsi="Lato"/>
          <w:sz w:val="24"/>
          <w:szCs w:val="24"/>
        </w:rPr>
      </w:pPr>
      <w:r w:rsidRPr="00F1210C">
        <w:rPr>
          <w:rFonts w:ascii="Lato" w:hAnsi="Lato"/>
          <w:sz w:val="24"/>
          <w:szCs w:val="24"/>
        </w:rPr>
        <w:t>- Des </w:t>
      </w:r>
      <w:r w:rsidRPr="00F1210C">
        <w:rPr>
          <w:rFonts w:ascii="Lato" w:hAnsi="Lato"/>
          <w:b/>
          <w:bCs/>
          <w:sz w:val="24"/>
          <w:szCs w:val="24"/>
        </w:rPr>
        <w:t>accessoires </w:t>
      </w:r>
      <w:r w:rsidRPr="00F1210C">
        <w:rPr>
          <w:rFonts w:ascii="Lato" w:hAnsi="Lato"/>
          <w:sz w:val="24"/>
          <w:szCs w:val="24"/>
        </w:rPr>
        <w:t>sont associés à la fête : décoration, rubans, livres, sapins...</w:t>
      </w:r>
    </w:p>
    <w:p w14:paraId="62328BDB" w14:textId="77777777" w:rsidR="00F1210C" w:rsidRPr="00F1210C" w:rsidRDefault="00F1210C" w:rsidP="00F1210C">
      <w:pPr>
        <w:pStyle w:val="Sansinterligne"/>
        <w:rPr>
          <w:rFonts w:ascii="Lato" w:hAnsi="Lato"/>
          <w:sz w:val="24"/>
          <w:szCs w:val="24"/>
        </w:rPr>
      </w:pPr>
      <w:r w:rsidRPr="00F1210C">
        <w:rPr>
          <w:rFonts w:ascii="Lato" w:hAnsi="Lato"/>
          <w:sz w:val="24"/>
          <w:szCs w:val="24"/>
        </w:rPr>
        <w:t>- </w:t>
      </w:r>
      <w:r w:rsidRPr="00F1210C">
        <w:rPr>
          <w:rFonts w:ascii="Lato" w:hAnsi="Lato"/>
          <w:b/>
          <w:bCs/>
          <w:sz w:val="24"/>
          <w:szCs w:val="24"/>
        </w:rPr>
        <w:t>Le costume </w:t>
      </w:r>
      <w:r w:rsidRPr="00F1210C">
        <w:rPr>
          <w:rFonts w:ascii="Lato" w:hAnsi="Lato"/>
          <w:sz w:val="24"/>
          <w:szCs w:val="24"/>
        </w:rPr>
        <w:t>est important : traditionnel, soigné ou spécial</w:t>
      </w:r>
    </w:p>
    <w:p w14:paraId="482C2F0B" w14:textId="77777777" w:rsidR="00F1210C" w:rsidDel="008B0973" w:rsidRDefault="00F1210C" w:rsidP="00F1210C">
      <w:pPr>
        <w:pStyle w:val="Sansinterligne"/>
        <w:rPr>
          <w:del w:id="23" w:author="animculturel" w:date="2020-09-09T12:32:00Z"/>
          <w:rFonts w:ascii="Lato" w:hAnsi="Lato"/>
          <w:b/>
          <w:bCs/>
          <w:sz w:val="24"/>
          <w:szCs w:val="24"/>
        </w:rPr>
      </w:pPr>
    </w:p>
    <w:p w14:paraId="621594B5" w14:textId="77777777" w:rsidR="00E935EE" w:rsidRDefault="00E935EE" w:rsidP="00F1210C">
      <w:pPr>
        <w:pStyle w:val="Sansinterligne"/>
        <w:rPr>
          <w:rFonts w:ascii="Lato" w:hAnsi="Lato"/>
          <w:b/>
          <w:bCs/>
          <w:color w:val="FFC000"/>
          <w:sz w:val="24"/>
          <w:szCs w:val="24"/>
        </w:rPr>
      </w:pPr>
    </w:p>
    <w:p w14:paraId="70F6CA2E" w14:textId="77777777" w:rsidR="00F1210C" w:rsidRPr="00594AF8" w:rsidRDefault="00F1210C" w:rsidP="00F1210C">
      <w:pPr>
        <w:pStyle w:val="Sansinterligne"/>
        <w:rPr>
          <w:rFonts w:ascii="Lato" w:hAnsi="Lato"/>
          <w:b/>
          <w:bCs/>
          <w:color w:val="4F81BD" w:themeColor="accent1"/>
          <w:sz w:val="24"/>
          <w:szCs w:val="24"/>
        </w:rPr>
      </w:pPr>
      <w:r w:rsidRPr="00594AF8">
        <w:rPr>
          <w:rFonts w:ascii="Lato" w:hAnsi="Lato"/>
          <w:b/>
          <w:bCs/>
          <w:color w:val="4F81BD" w:themeColor="accent1"/>
          <w:sz w:val="24"/>
          <w:szCs w:val="24"/>
        </w:rPr>
        <w:t>Cas pratique avec les photos</w:t>
      </w:r>
      <w:r w:rsidR="00594AF8">
        <w:rPr>
          <w:rFonts w:ascii="Lato" w:hAnsi="Lato"/>
          <w:b/>
          <w:bCs/>
          <w:color w:val="4F81BD" w:themeColor="accent1"/>
          <w:sz w:val="24"/>
          <w:szCs w:val="24"/>
        </w:rPr>
        <w:t> :</w:t>
      </w:r>
    </w:p>
    <w:p w14:paraId="46B72C2A" w14:textId="77777777" w:rsidR="00F1210C" w:rsidRPr="00594AF8" w:rsidRDefault="00F1210C" w:rsidP="00F1210C">
      <w:pPr>
        <w:pStyle w:val="Sansinterligne"/>
        <w:rPr>
          <w:rFonts w:ascii="Lato" w:hAnsi="Lato"/>
          <w:bCs/>
          <w:color w:val="4F81BD" w:themeColor="accent1"/>
          <w:sz w:val="24"/>
          <w:szCs w:val="24"/>
        </w:rPr>
      </w:pPr>
      <w:r w:rsidRPr="00594AF8">
        <w:rPr>
          <w:rFonts w:ascii="Lato" w:hAnsi="Lato"/>
          <w:bCs/>
          <w:i/>
          <w:iCs/>
          <w:color w:val="4F81BD" w:themeColor="accent1"/>
          <w:sz w:val="24"/>
          <w:szCs w:val="24"/>
        </w:rPr>
        <w:t>Nuit de Noël</w:t>
      </w:r>
      <w:r w:rsidRPr="00594AF8">
        <w:rPr>
          <w:rFonts w:ascii="Lato" w:hAnsi="Lato"/>
          <w:bCs/>
          <w:color w:val="4F81BD" w:themeColor="accent1"/>
          <w:sz w:val="24"/>
          <w:szCs w:val="24"/>
        </w:rPr>
        <w:t>, 1963</w:t>
      </w:r>
      <w:r w:rsidR="000F7D82" w:rsidRPr="00594AF8">
        <w:rPr>
          <w:rFonts w:ascii="Lato" w:hAnsi="Lato"/>
          <w:bCs/>
          <w:color w:val="4F81BD" w:themeColor="accent1"/>
          <w:sz w:val="24"/>
          <w:szCs w:val="24"/>
        </w:rPr>
        <w:t>,</w:t>
      </w:r>
      <w:r w:rsidRPr="00594AF8">
        <w:rPr>
          <w:rFonts w:ascii="Lato" w:hAnsi="Lato"/>
          <w:bCs/>
          <w:color w:val="4F81BD" w:themeColor="accent1"/>
          <w:sz w:val="24"/>
          <w:szCs w:val="24"/>
        </w:rPr>
        <w:t xml:space="preserve"> et </w:t>
      </w:r>
      <w:r w:rsidRPr="00594AF8">
        <w:rPr>
          <w:rFonts w:ascii="Lato" w:hAnsi="Lato"/>
          <w:bCs/>
          <w:i/>
          <w:iCs/>
          <w:color w:val="4F81BD" w:themeColor="accent1"/>
          <w:sz w:val="24"/>
          <w:szCs w:val="24"/>
        </w:rPr>
        <w:t>Regardez-moi </w:t>
      </w:r>
      <w:r w:rsidRPr="00594AF8">
        <w:rPr>
          <w:rFonts w:ascii="Lato" w:hAnsi="Lato"/>
          <w:bCs/>
          <w:color w:val="4F81BD" w:themeColor="accent1"/>
          <w:sz w:val="24"/>
          <w:szCs w:val="24"/>
        </w:rPr>
        <w:t>1962</w:t>
      </w:r>
    </w:p>
    <w:p w14:paraId="7C261EFF" w14:textId="77777777" w:rsidR="000F7D82" w:rsidRPr="00F1210C" w:rsidRDefault="000F7D82" w:rsidP="00F1210C">
      <w:pPr>
        <w:pStyle w:val="Sansinterligne"/>
        <w:rPr>
          <w:rFonts w:ascii="Lato" w:hAnsi="Lato"/>
          <w:b/>
          <w:bCs/>
          <w:color w:val="FFC000"/>
          <w:sz w:val="24"/>
          <w:szCs w:val="24"/>
        </w:rPr>
      </w:pPr>
    </w:p>
    <w:p w14:paraId="5D801160" w14:textId="77777777" w:rsidR="00F1210C" w:rsidRDefault="00F1210C" w:rsidP="00F1210C">
      <w:pPr>
        <w:pStyle w:val="Sansinterligne"/>
        <w:rPr>
          <w:rFonts w:ascii="Lato" w:hAnsi="Lato"/>
          <w:sz w:val="24"/>
          <w:szCs w:val="24"/>
        </w:rPr>
      </w:pPr>
      <w:r>
        <w:rPr>
          <w:rFonts w:ascii="Lato" w:hAnsi="Lato"/>
          <w:noProof/>
          <w:sz w:val="24"/>
          <w:szCs w:val="24"/>
        </w:rPr>
        <w:drawing>
          <wp:inline distT="0" distB="0" distL="0" distR="0" wp14:anchorId="12B69D4D" wp14:editId="02BD4E8B">
            <wp:extent cx="2343150" cy="23625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4896" cy="2384471"/>
                    </a:xfrm>
                    <a:prstGeom prst="rect">
                      <a:avLst/>
                    </a:prstGeom>
                    <a:noFill/>
                    <a:ln>
                      <a:noFill/>
                    </a:ln>
                  </pic:spPr>
                </pic:pic>
              </a:graphicData>
            </a:graphic>
          </wp:inline>
        </w:drawing>
      </w:r>
      <w:r>
        <w:rPr>
          <w:rFonts w:ascii="Lato" w:hAnsi="Lato"/>
          <w:sz w:val="24"/>
          <w:szCs w:val="24"/>
        </w:rPr>
        <w:t xml:space="preserve">      </w:t>
      </w:r>
      <w:r>
        <w:rPr>
          <w:rFonts w:ascii="Lato" w:hAnsi="Lato"/>
          <w:noProof/>
          <w:sz w:val="24"/>
          <w:szCs w:val="24"/>
        </w:rPr>
        <w:drawing>
          <wp:inline distT="0" distB="0" distL="0" distR="0" wp14:anchorId="337AED7C" wp14:editId="0DF5705D">
            <wp:extent cx="2344042" cy="23336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1669" cy="2381041"/>
                    </a:xfrm>
                    <a:prstGeom prst="rect">
                      <a:avLst/>
                    </a:prstGeom>
                    <a:noFill/>
                    <a:ln>
                      <a:noFill/>
                    </a:ln>
                  </pic:spPr>
                </pic:pic>
              </a:graphicData>
            </a:graphic>
          </wp:inline>
        </w:drawing>
      </w:r>
    </w:p>
    <w:p w14:paraId="152769B8" w14:textId="77777777" w:rsidR="000F7D82" w:rsidRPr="00F1210C" w:rsidRDefault="000F7D82" w:rsidP="00F1210C">
      <w:pPr>
        <w:pStyle w:val="Sansinterligne"/>
        <w:rPr>
          <w:rFonts w:ascii="Lato" w:hAnsi="Lato"/>
          <w:sz w:val="24"/>
          <w:szCs w:val="24"/>
        </w:rPr>
      </w:pPr>
    </w:p>
    <w:p w14:paraId="240F6328" w14:textId="77777777" w:rsidR="00942D82" w:rsidRDefault="00F1210C" w:rsidP="00F1210C">
      <w:pPr>
        <w:pStyle w:val="Sansinterligne"/>
        <w:rPr>
          <w:rFonts w:ascii="Lato" w:hAnsi="Lato"/>
          <w:sz w:val="24"/>
          <w:szCs w:val="24"/>
        </w:rPr>
      </w:pPr>
      <w:r w:rsidRPr="00F1210C">
        <w:rPr>
          <w:rFonts w:ascii="Lato" w:hAnsi="Lato"/>
          <w:sz w:val="24"/>
          <w:szCs w:val="24"/>
        </w:rPr>
        <w:t xml:space="preserve">Quels sont les éléments dans ces deux photos qui nous indiquent qu'il s'agit d'une fête ? </w:t>
      </w:r>
    </w:p>
    <w:p w14:paraId="7D5BA88E" w14:textId="77777777" w:rsidR="00F1210C" w:rsidRPr="00F1210C" w:rsidDel="008B0973" w:rsidRDefault="00F1210C" w:rsidP="00F1210C">
      <w:pPr>
        <w:pStyle w:val="Sansinterligne"/>
        <w:rPr>
          <w:del w:id="24" w:author="animculturel" w:date="2020-09-09T12:32:00Z"/>
          <w:rFonts w:ascii="Lato" w:hAnsi="Lato"/>
          <w:sz w:val="24"/>
          <w:szCs w:val="24"/>
        </w:rPr>
      </w:pPr>
      <w:r w:rsidRPr="00F1210C">
        <w:rPr>
          <w:rFonts w:ascii="Lato" w:hAnsi="Lato"/>
          <w:sz w:val="24"/>
          <w:szCs w:val="24"/>
        </w:rPr>
        <w:t>De quel type de fête s'agit-il ?</w:t>
      </w:r>
    </w:p>
    <w:p w14:paraId="405E442D" w14:textId="77777777" w:rsidR="00F1210C" w:rsidRPr="00F1210C" w:rsidDel="008B0973" w:rsidRDefault="00F1210C" w:rsidP="00F1210C">
      <w:pPr>
        <w:pStyle w:val="Sansinterligne"/>
        <w:rPr>
          <w:del w:id="25" w:author="animculturel" w:date="2020-09-09T12:32:00Z"/>
          <w:rFonts w:ascii="Lato" w:hAnsi="Lato"/>
          <w:sz w:val="24"/>
          <w:szCs w:val="24"/>
        </w:rPr>
      </w:pPr>
    </w:p>
    <w:p w14:paraId="7B6A3E19" w14:textId="77777777" w:rsidR="00F1210C" w:rsidRPr="00F1210C" w:rsidDel="008B0973" w:rsidRDefault="00F1210C" w:rsidP="00F1210C">
      <w:pPr>
        <w:pStyle w:val="Sansinterligne"/>
        <w:rPr>
          <w:del w:id="26" w:author="animculturel" w:date="2020-09-09T12:32:00Z"/>
          <w:rFonts w:ascii="Lato" w:hAnsi="Lato"/>
          <w:sz w:val="24"/>
          <w:szCs w:val="24"/>
          <w:u w:val="single" w:color="000000"/>
        </w:rPr>
      </w:pPr>
    </w:p>
    <w:p w14:paraId="35DD376C" w14:textId="77777777" w:rsidR="000279EF" w:rsidRPr="00F1210C" w:rsidRDefault="000279EF" w:rsidP="00525676">
      <w:pPr>
        <w:pStyle w:val="Sansinterligne"/>
      </w:pPr>
    </w:p>
    <w:p w14:paraId="02A40B45" w14:textId="77777777" w:rsidR="00B504BA" w:rsidRPr="00C14F0C" w:rsidRDefault="005B0A49" w:rsidP="005B0A49">
      <w:pPr>
        <w:pStyle w:val="Titre1"/>
        <w:pageBreakBefore/>
        <w:shd w:val="clear" w:color="auto" w:fill="C4BC96" w:themeFill="background2" w:themeFillShade="BF"/>
        <w:tabs>
          <w:tab w:val="left" w:pos="1455"/>
          <w:tab w:val="center" w:pos="4535"/>
        </w:tabs>
        <w:spacing w:before="0" w:line="240" w:lineRule="auto"/>
        <w:rPr>
          <w:rFonts w:ascii="Lato" w:hAnsi="Lato"/>
          <w:color w:val="FFFFFF"/>
          <w:sz w:val="36"/>
          <w:szCs w:val="36"/>
        </w:rPr>
      </w:pPr>
      <w:bookmarkStart w:id="27" w:name="_Toc389058046"/>
      <w:bookmarkStart w:id="28" w:name="_Toc388971793"/>
      <w:bookmarkStart w:id="29" w:name="_Toc388604493"/>
      <w:bookmarkStart w:id="30" w:name="_Toc386008348"/>
      <w:bookmarkStart w:id="31" w:name="_Toc385497663"/>
      <w:bookmarkStart w:id="32" w:name="_Toc384630519"/>
      <w:bookmarkStart w:id="33" w:name="_Toc384304531"/>
      <w:bookmarkStart w:id="34" w:name="_Toc384285041"/>
      <w:bookmarkStart w:id="35" w:name="_Toc384047240"/>
      <w:bookmarkStart w:id="36" w:name="_Toc383679390"/>
      <w:bookmarkStart w:id="37" w:name="_Toc383676109"/>
      <w:bookmarkStart w:id="38" w:name="_Toc383600164"/>
      <w:bookmarkStart w:id="39" w:name="_Toc383441802"/>
      <w:bookmarkStart w:id="40" w:name="_Toc383006229"/>
      <w:bookmarkStart w:id="41" w:name="_Toc382996735"/>
      <w:bookmarkStart w:id="42" w:name="_Toc382990186"/>
      <w:bookmarkStart w:id="43" w:name="_Toc382916712"/>
      <w:r>
        <w:rPr>
          <w:rFonts w:ascii="Lato" w:hAnsi="Lato"/>
          <w:color w:val="FFFFFF"/>
          <w:sz w:val="36"/>
          <w:szCs w:val="36"/>
        </w:rPr>
        <w:tab/>
      </w:r>
      <w:r>
        <w:rPr>
          <w:rFonts w:ascii="Lato" w:hAnsi="Lato"/>
          <w:color w:val="FFFFFF"/>
          <w:sz w:val="36"/>
          <w:szCs w:val="36"/>
        </w:rPr>
        <w:tab/>
      </w:r>
      <w:r w:rsidR="00B504BA" w:rsidRPr="00C14F0C">
        <w:rPr>
          <w:rFonts w:ascii="Lato" w:hAnsi="Lato"/>
          <w:color w:val="FFFFFF"/>
          <w:sz w:val="36"/>
          <w:szCs w:val="36"/>
        </w:rPr>
        <w:t>INFORMATIONS PRATIQUES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6A511228" w14:textId="77777777" w:rsidR="00B504BA" w:rsidRDefault="00B504BA" w:rsidP="00B504BA">
      <w:pPr>
        <w:spacing w:after="0" w:line="240" w:lineRule="auto"/>
        <w:jc w:val="center"/>
        <w:rPr>
          <w:rFonts w:ascii="Lato" w:hAnsi="Lato"/>
          <w:b/>
          <w:sz w:val="24"/>
          <w:szCs w:val="24"/>
        </w:rPr>
      </w:pPr>
    </w:p>
    <w:p w14:paraId="43327C4C" w14:textId="77777777" w:rsidR="00D440E9" w:rsidRPr="00C14F0C" w:rsidRDefault="00D440E9" w:rsidP="00B504BA">
      <w:pPr>
        <w:spacing w:after="0" w:line="240" w:lineRule="auto"/>
        <w:jc w:val="center"/>
        <w:rPr>
          <w:rFonts w:ascii="Lato" w:hAnsi="Lato"/>
          <w:b/>
          <w:sz w:val="24"/>
          <w:szCs w:val="24"/>
        </w:rPr>
      </w:pPr>
    </w:p>
    <w:p w14:paraId="02D75272" w14:textId="77777777" w:rsidR="00B504BA" w:rsidRPr="008F74FB" w:rsidRDefault="00B504BA" w:rsidP="00B504BA">
      <w:pPr>
        <w:pStyle w:val="Titre2"/>
        <w:spacing w:before="0"/>
        <w:jc w:val="center"/>
        <w:rPr>
          <w:rFonts w:ascii="Lato" w:hAnsi="Lato"/>
          <w:color w:val="943634" w:themeColor="accent2" w:themeShade="BF"/>
        </w:rPr>
      </w:pPr>
      <w:r w:rsidRPr="008F74FB">
        <w:rPr>
          <w:rFonts w:ascii="Lato" w:hAnsi="Lato"/>
          <w:caps/>
          <w:color w:val="943634" w:themeColor="accent2" w:themeShade="BF"/>
          <w:sz w:val="32"/>
          <w:szCs w:val="28"/>
        </w:rPr>
        <w:t>DATES</w:t>
      </w:r>
    </w:p>
    <w:p w14:paraId="198282EF" w14:textId="77777777" w:rsidR="00B627CA" w:rsidRPr="000F7D82" w:rsidRDefault="00B504BA" w:rsidP="000F7D82">
      <w:pPr>
        <w:spacing w:after="0"/>
        <w:jc w:val="center"/>
        <w:rPr>
          <w:rFonts w:ascii="Lato" w:hAnsi="Lato"/>
          <w:b/>
          <w:sz w:val="28"/>
          <w:szCs w:val="24"/>
          <w:u w:val="single"/>
        </w:rPr>
      </w:pPr>
      <w:r w:rsidRPr="00C14F0C">
        <w:rPr>
          <w:rFonts w:ascii="Lato" w:hAnsi="Lato"/>
          <w:b/>
          <w:sz w:val="28"/>
          <w:szCs w:val="24"/>
        </w:rPr>
        <w:t xml:space="preserve">Visites sur réservation du </w:t>
      </w:r>
      <w:r w:rsidR="00C9347F" w:rsidRPr="00B627CA">
        <w:rPr>
          <w:rFonts w:ascii="Lato" w:hAnsi="Lato"/>
          <w:b/>
          <w:sz w:val="28"/>
          <w:szCs w:val="24"/>
        </w:rPr>
        <w:t>lund</w:t>
      </w:r>
      <w:r w:rsidRPr="00B627CA">
        <w:rPr>
          <w:rFonts w:ascii="Lato" w:hAnsi="Lato"/>
          <w:b/>
          <w:sz w:val="28"/>
          <w:szCs w:val="24"/>
        </w:rPr>
        <w:t>i au</w:t>
      </w:r>
      <w:r w:rsidR="005411A7">
        <w:rPr>
          <w:rFonts w:ascii="Lato" w:hAnsi="Lato"/>
          <w:b/>
          <w:sz w:val="28"/>
          <w:szCs w:val="24"/>
        </w:rPr>
        <w:t xml:space="preserve"> vendredi</w:t>
      </w:r>
    </w:p>
    <w:p w14:paraId="3EE5C20D" w14:textId="77777777" w:rsidR="00B504BA" w:rsidRPr="00D440E9" w:rsidRDefault="00EA4CE0" w:rsidP="00D440E9">
      <w:pPr>
        <w:spacing w:after="0"/>
        <w:jc w:val="center"/>
        <w:rPr>
          <w:rFonts w:ascii="Lato" w:hAnsi="Lato"/>
          <w:i/>
          <w:sz w:val="28"/>
          <w:szCs w:val="24"/>
        </w:rPr>
      </w:pPr>
      <w:r>
        <w:rPr>
          <w:rFonts w:ascii="Lato" w:hAnsi="Lato"/>
          <w:sz w:val="28"/>
          <w:szCs w:val="24"/>
        </w:rPr>
        <w:t>EXPOSITION</w:t>
      </w:r>
    </w:p>
    <w:p w14:paraId="0F52322F" w14:textId="77777777" w:rsidR="00B504BA" w:rsidRDefault="004A1F46" w:rsidP="00B504BA">
      <w:pPr>
        <w:spacing w:after="0"/>
        <w:jc w:val="center"/>
        <w:rPr>
          <w:rFonts w:ascii="Lato" w:hAnsi="Lato"/>
          <w:sz w:val="28"/>
          <w:szCs w:val="24"/>
        </w:rPr>
      </w:pPr>
      <w:r w:rsidRPr="004A1F46">
        <w:rPr>
          <w:rFonts w:ascii="Lato" w:hAnsi="Lato"/>
          <w:sz w:val="28"/>
          <w:szCs w:val="24"/>
        </w:rPr>
        <w:t xml:space="preserve">DU </w:t>
      </w:r>
      <w:r w:rsidR="00F1210C">
        <w:rPr>
          <w:rFonts w:ascii="Lato" w:hAnsi="Lato"/>
          <w:sz w:val="28"/>
          <w:szCs w:val="24"/>
        </w:rPr>
        <w:t xml:space="preserve">MARDI 6 OCTOBRE </w:t>
      </w:r>
      <w:r w:rsidRPr="004A1F46">
        <w:rPr>
          <w:rFonts w:ascii="Lato" w:hAnsi="Lato"/>
          <w:sz w:val="28"/>
          <w:szCs w:val="24"/>
        </w:rPr>
        <w:t xml:space="preserve">AU SAMEDI </w:t>
      </w:r>
      <w:r w:rsidR="00F1210C">
        <w:rPr>
          <w:rFonts w:ascii="Lato" w:hAnsi="Lato"/>
          <w:sz w:val="28"/>
          <w:szCs w:val="24"/>
        </w:rPr>
        <w:t xml:space="preserve">21 </w:t>
      </w:r>
      <w:r w:rsidRPr="004A1F46">
        <w:rPr>
          <w:rFonts w:ascii="Lato" w:hAnsi="Lato"/>
          <w:sz w:val="28"/>
          <w:szCs w:val="24"/>
        </w:rPr>
        <w:t>NOVEMBRE 20</w:t>
      </w:r>
      <w:r w:rsidR="00F1210C">
        <w:rPr>
          <w:rFonts w:ascii="Lato" w:hAnsi="Lato"/>
          <w:sz w:val="28"/>
          <w:szCs w:val="24"/>
        </w:rPr>
        <w:t>20</w:t>
      </w:r>
    </w:p>
    <w:p w14:paraId="5F5BF729" w14:textId="77777777" w:rsidR="004A1F46" w:rsidRPr="00C14F0C" w:rsidRDefault="004A1F46" w:rsidP="00B504BA">
      <w:pPr>
        <w:spacing w:after="0"/>
        <w:jc w:val="center"/>
        <w:rPr>
          <w:rFonts w:ascii="Lato" w:hAnsi="Lato"/>
          <w:b/>
          <w:caps/>
          <w:color w:val="82153C"/>
          <w:sz w:val="20"/>
          <w:szCs w:val="28"/>
        </w:rPr>
      </w:pPr>
    </w:p>
    <w:p w14:paraId="6625C1AD" w14:textId="77777777" w:rsidR="00B504BA" w:rsidRPr="008F74FB" w:rsidRDefault="00B504BA" w:rsidP="00B504BA">
      <w:pPr>
        <w:spacing w:after="0"/>
        <w:jc w:val="center"/>
        <w:rPr>
          <w:rFonts w:ascii="Lato" w:hAnsi="Lato"/>
          <w:b/>
          <w:caps/>
          <w:color w:val="943634" w:themeColor="accent2" w:themeShade="BF"/>
          <w:sz w:val="32"/>
          <w:szCs w:val="28"/>
        </w:rPr>
      </w:pPr>
      <w:r w:rsidRPr="008F74FB">
        <w:rPr>
          <w:rFonts w:ascii="Lato" w:hAnsi="Lato"/>
          <w:b/>
          <w:caps/>
          <w:color w:val="943634" w:themeColor="accent2" w:themeShade="BF"/>
          <w:sz w:val="32"/>
          <w:szCs w:val="28"/>
        </w:rPr>
        <w:t>Horaires</w:t>
      </w:r>
      <w:r w:rsidR="00C9347F">
        <w:rPr>
          <w:rFonts w:ascii="Lato" w:hAnsi="Lato"/>
          <w:b/>
          <w:caps/>
          <w:color w:val="943634" w:themeColor="accent2" w:themeShade="BF"/>
          <w:sz w:val="32"/>
          <w:szCs w:val="28"/>
        </w:rPr>
        <w:t xml:space="preserve"> DES VISITES</w:t>
      </w:r>
    </w:p>
    <w:p w14:paraId="5183E542" w14:textId="77777777" w:rsidR="00F1210C" w:rsidRPr="000F7D82" w:rsidRDefault="00B504BA" w:rsidP="000F7D82">
      <w:pPr>
        <w:spacing w:after="0"/>
        <w:jc w:val="center"/>
        <w:rPr>
          <w:rFonts w:ascii="Lato" w:hAnsi="Lato"/>
          <w:b/>
          <w:sz w:val="28"/>
          <w:szCs w:val="24"/>
        </w:rPr>
      </w:pPr>
      <w:r>
        <w:rPr>
          <w:rFonts w:ascii="Lato" w:hAnsi="Lato"/>
          <w:b/>
          <w:sz w:val="28"/>
          <w:szCs w:val="24"/>
        </w:rPr>
        <w:t>D</w:t>
      </w:r>
      <w:r w:rsidR="003858C0">
        <w:rPr>
          <w:rFonts w:ascii="Lato" w:hAnsi="Lato"/>
          <w:b/>
          <w:sz w:val="28"/>
          <w:szCs w:val="24"/>
        </w:rPr>
        <w:t>e 10 h à 17 h</w:t>
      </w:r>
    </w:p>
    <w:p w14:paraId="4BFF05E5" w14:textId="77777777" w:rsidR="00F1210C" w:rsidRPr="009A51DC" w:rsidRDefault="00F1210C" w:rsidP="000F7D82">
      <w:pPr>
        <w:pStyle w:val="Sansinterligne"/>
        <w:jc w:val="center"/>
        <w:rPr>
          <w:rFonts w:ascii="Lato" w:hAnsi="Lato"/>
          <w:b/>
          <w:i/>
          <w:color w:val="C0504D" w:themeColor="accent2"/>
          <w:sz w:val="24"/>
          <w:szCs w:val="24"/>
        </w:rPr>
      </w:pPr>
      <w:r w:rsidRPr="009A51DC">
        <w:rPr>
          <w:rFonts w:ascii="Lato" w:hAnsi="Lato"/>
          <w:b/>
          <w:i/>
          <w:color w:val="C0504D" w:themeColor="accent2"/>
          <w:sz w:val="24"/>
          <w:szCs w:val="24"/>
        </w:rPr>
        <w:t>V</w:t>
      </w:r>
      <w:r w:rsidR="000F7D82" w:rsidRPr="009A51DC">
        <w:rPr>
          <w:rFonts w:ascii="Lato" w:hAnsi="Lato"/>
          <w:b/>
          <w:i/>
          <w:color w:val="C0504D" w:themeColor="accent2"/>
          <w:sz w:val="24"/>
          <w:szCs w:val="24"/>
        </w:rPr>
        <w:t>i</w:t>
      </w:r>
      <w:r w:rsidRPr="009A51DC">
        <w:rPr>
          <w:rFonts w:ascii="Lato" w:hAnsi="Lato"/>
          <w:b/>
          <w:i/>
          <w:color w:val="C0504D" w:themeColor="accent2"/>
          <w:sz w:val="24"/>
          <w:szCs w:val="24"/>
        </w:rPr>
        <w:t>site Guidée et C</w:t>
      </w:r>
      <w:r w:rsidR="000F7D82" w:rsidRPr="009A51DC">
        <w:rPr>
          <w:rFonts w:ascii="Lato" w:hAnsi="Lato"/>
          <w:b/>
          <w:i/>
          <w:color w:val="C0504D" w:themeColor="accent2"/>
          <w:sz w:val="24"/>
          <w:szCs w:val="24"/>
        </w:rPr>
        <w:t>ovid-19 :</w:t>
      </w:r>
    </w:p>
    <w:p w14:paraId="1191F1C5" w14:textId="77777777" w:rsidR="000F7D82" w:rsidRPr="009A51DC" w:rsidRDefault="000F7D82" w:rsidP="000F7D82">
      <w:pPr>
        <w:pStyle w:val="Sansinterligne"/>
        <w:jc w:val="center"/>
        <w:rPr>
          <w:rFonts w:ascii="Lato" w:hAnsi="Lato"/>
          <w:i/>
          <w:color w:val="C0504D" w:themeColor="accent2"/>
          <w:sz w:val="24"/>
          <w:szCs w:val="24"/>
        </w:rPr>
      </w:pPr>
      <w:r w:rsidRPr="009A51DC">
        <w:rPr>
          <w:rFonts w:ascii="Lato" w:hAnsi="Lato"/>
          <w:i/>
          <w:color w:val="C0504D" w:themeColor="accent2"/>
          <w:sz w:val="24"/>
          <w:szCs w:val="24"/>
        </w:rPr>
        <w:t>Merci de privilégier les horaires de visite le matin : de 10h à 12h, le lieu est fermé au public et réservé uniquement pour les publics scolaires.</w:t>
      </w:r>
    </w:p>
    <w:p w14:paraId="26F4C24C" w14:textId="77777777" w:rsidR="00F1210C" w:rsidRPr="009A51DC" w:rsidRDefault="00F1210C" w:rsidP="000F7D82">
      <w:pPr>
        <w:pStyle w:val="Sansinterligne"/>
        <w:jc w:val="center"/>
        <w:rPr>
          <w:rFonts w:ascii="Lato" w:hAnsi="Lato"/>
          <w:i/>
          <w:color w:val="C0504D" w:themeColor="accent2"/>
          <w:sz w:val="24"/>
          <w:szCs w:val="24"/>
        </w:rPr>
      </w:pPr>
      <w:r w:rsidRPr="009A51DC">
        <w:rPr>
          <w:rFonts w:ascii="Lato" w:hAnsi="Lato"/>
          <w:i/>
          <w:color w:val="C0504D" w:themeColor="accent2"/>
          <w:sz w:val="24"/>
          <w:szCs w:val="24"/>
        </w:rPr>
        <w:t>Les classes sont divisées en 2 groupes ce qui permet de ne pas dépasser les 15 personnes dans les salles d'exposition.</w:t>
      </w:r>
    </w:p>
    <w:p w14:paraId="16CEAC23" w14:textId="77777777" w:rsidR="00F1210C" w:rsidRPr="009A51DC" w:rsidRDefault="00F1210C" w:rsidP="00B504BA">
      <w:pPr>
        <w:spacing w:after="0"/>
        <w:jc w:val="center"/>
        <w:rPr>
          <w:rFonts w:ascii="Lato" w:hAnsi="Lato"/>
          <w:i/>
          <w:color w:val="C0504D" w:themeColor="accent2"/>
        </w:rPr>
      </w:pPr>
    </w:p>
    <w:p w14:paraId="11AE7BFB" w14:textId="77777777" w:rsidR="00B504BA" w:rsidRPr="00C14F0C" w:rsidRDefault="00B504BA" w:rsidP="00B504BA">
      <w:pPr>
        <w:pStyle w:val="Titre2"/>
        <w:spacing w:before="0"/>
        <w:jc w:val="center"/>
        <w:rPr>
          <w:rFonts w:ascii="Lato" w:hAnsi="Lato"/>
          <w:caps/>
          <w:color w:val="82153C"/>
          <w:sz w:val="20"/>
          <w:szCs w:val="28"/>
        </w:rPr>
      </w:pPr>
      <w:bookmarkStart w:id="44" w:name="_Toc389058047"/>
      <w:bookmarkStart w:id="45" w:name="_Toc388971794"/>
      <w:bookmarkStart w:id="46" w:name="_Toc388604494"/>
      <w:bookmarkStart w:id="47" w:name="_Toc386008349"/>
      <w:bookmarkStart w:id="48" w:name="_Toc385497664"/>
      <w:bookmarkStart w:id="49" w:name="_Toc384630520"/>
      <w:bookmarkStart w:id="50" w:name="_Toc384304532"/>
      <w:bookmarkStart w:id="51" w:name="_Toc384285042"/>
    </w:p>
    <w:p w14:paraId="6DD707AD" w14:textId="77777777" w:rsidR="00EC5232" w:rsidRPr="00EC5232" w:rsidRDefault="00B504BA" w:rsidP="00EC5232">
      <w:pPr>
        <w:pStyle w:val="Titre2"/>
        <w:spacing w:before="0"/>
        <w:jc w:val="center"/>
        <w:rPr>
          <w:rFonts w:ascii="Lato" w:hAnsi="Lato"/>
          <w:caps/>
          <w:color w:val="943634" w:themeColor="accent2" w:themeShade="BF"/>
          <w:sz w:val="32"/>
          <w:szCs w:val="28"/>
        </w:rPr>
      </w:pPr>
      <w:r w:rsidRPr="00C9347F">
        <w:rPr>
          <w:rFonts w:ascii="Lato" w:hAnsi="Lato"/>
          <w:caps/>
          <w:color w:val="943634" w:themeColor="accent2" w:themeShade="BF"/>
          <w:sz w:val="32"/>
          <w:szCs w:val="28"/>
        </w:rPr>
        <w:t>Tarif</w:t>
      </w:r>
      <w:bookmarkEnd w:id="44"/>
      <w:bookmarkEnd w:id="45"/>
      <w:bookmarkEnd w:id="46"/>
      <w:bookmarkEnd w:id="47"/>
      <w:bookmarkEnd w:id="48"/>
      <w:bookmarkEnd w:id="49"/>
      <w:bookmarkEnd w:id="50"/>
      <w:bookmarkEnd w:id="51"/>
      <w:r w:rsidR="00041DFC">
        <w:rPr>
          <w:rFonts w:ascii="Lato" w:hAnsi="Lato"/>
          <w:caps/>
          <w:color w:val="943634" w:themeColor="accent2" w:themeShade="BF"/>
          <w:sz w:val="32"/>
          <w:szCs w:val="28"/>
        </w:rPr>
        <w:t xml:space="preserve"> des</w:t>
      </w:r>
      <w:r w:rsidRPr="00C9347F">
        <w:rPr>
          <w:rFonts w:ascii="Lato" w:hAnsi="Lato"/>
          <w:caps/>
          <w:color w:val="943634" w:themeColor="accent2" w:themeShade="BF"/>
          <w:sz w:val="32"/>
          <w:szCs w:val="28"/>
        </w:rPr>
        <w:t xml:space="preserve"> </w:t>
      </w:r>
      <w:r w:rsidR="00C86902">
        <w:rPr>
          <w:rFonts w:ascii="Lato" w:hAnsi="Lato"/>
          <w:caps/>
          <w:color w:val="943634" w:themeColor="accent2" w:themeShade="BF"/>
          <w:sz w:val="32"/>
          <w:szCs w:val="28"/>
        </w:rPr>
        <w:t>VISITE</w:t>
      </w:r>
      <w:r w:rsidR="008C058C">
        <w:rPr>
          <w:rFonts w:ascii="Lato" w:hAnsi="Lato"/>
          <w:caps/>
          <w:color w:val="943634" w:themeColor="accent2" w:themeShade="BF"/>
          <w:sz w:val="32"/>
          <w:szCs w:val="28"/>
        </w:rPr>
        <w:t>S</w:t>
      </w:r>
    </w:p>
    <w:p w14:paraId="6D4E5A3A" w14:textId="77777777" w:rsidR="008C058C" w:rsidRPr="00EC5232" w:rsidRDefault="0040103E" w:rsidP="00EC5232">
      <w:pPr>
        <w:pStyle w:val="Sansinterligne"/>
        <w:jc w:val="center"/>
        <w:rPr>
          <w:rFonts w:ascii="Lato" w:hAnsi="Lato"/>
          <w:b/>
          <w:sz w:val="28"/>
          <w:szCs w:val="28"/>
        </w:rPr>
      </w:pPr>
      <w:r>
        <w:rPr>
          <w:rFonts w:ascii="Lato" w:hAnsi="Lato"/>
          <w:b/>
          <w:sz w:val="28"/>
          <w:szCs w:val="28"/>
        </w:rPr>
        <w:t>Visite</w:t>
      </w:r>
      <w:r w:rsidR="008C058C" w:rsidRPr="00EC5232">
        <w:rPr>
          <w:rFonts w:ascii="Lato" w:hAnsi="Lato"/>
          <w:b/>
          <w:sz w:val="28"/>
          <w:szCs w:val="28"/>
        </w:rPr>
        <w:t xml:space="preserve"> libre : Gratuit</w:t>
      </w:r>
    </w:p>
    <w:p w14:paraId="71E84FF0" w14:textId="77777777" w:rsidR="00B504BA" w:rsidRPr="00EC5232" w:rsidRDefault="00B504BA" w:rsidP="00EC5232">
      <w:pPr>
        <w:spacing w:after="0"/>
        <w:jc w:val="center"/>
        <w:rPr>
          <w:rFonts w:ascii="Lato" w:hAnsi="Lato"/>
          <w:b/>
          <w:sz w:val="28"/>
          <w:szCs w:val="28"/>
        </w:rPr>
      </w:pPr>
      <w:r w:rsidRPr="00EC5232">
        <w:rPr>
          <w:rFonts w:ascii="Lato" w:hAnsi="Lato"/>
          <w:b/>
          <w:sz w:val="28"/>
          <w:szCs w:val="28"/>
        </w:rPr>
        <w:t>Visite</w:t>
      </w:r>
      <w:r w:rsidR="0040103E">
        <w:rPr>
          <w:rFonts w:ascii="Lato" w:hAnsi="Lato"/>
          <w:b/>
          <w:sz w:val="28"/>
          <w:szCs w:val="28"/>
        </w:rPr>
        <w:t xml:space="preserve"> guidée</w:t>
      </w:r>
      <w:r w:rsidRPr="00EC5232">
        <w:rPr>
          <w:rFonts w:ascii="Lato" w:hAnsi="Lato"/>
          <w:b/>
          <w:sz w:val="28"/>
          <w:szCs w:val="28"/>
        </w:rPr>
        <w:t> : 1 € par élève</w:t>
      </w:r>
    </w:p>
    <w:p w14:paraId="784FA78A" w14:textId="77777777" w:rsidR="00B504BA" w:rsidRPr="000F7D82" w:rsidRDefault="00B504BA" w:rsidP="000F7D82">
      <w:pPr>
        <w:spacing w:after="0"/>
        <w:jc w:val="center"/>
        <w:rPr>
          <w:rFonts w:ascii="Lato" w:hAnsi="Lato"/>
          <w:b/>
          <w:sz w:val="28"/>
          <w:szCs w:val="28"/>
        </w:rPr>
      </w:pPr>
      <w:r w:rsidRPr="00EC5232">
        <w:rPr>
          <w:rFonts w:ascii="Lato" w:hAnsi="Lato"/>
          <w:b/>
          <w:sz w:val="28"/>
          <w:szCs w:val="28"/>
        </w:rPr>
        <w:t>Gr</w:t>
      </w:r>
      <w:r w:rsidR="004931EE" w:rsidRPr="00EC5232">
        <w:rPr>
          <w:rFonts w:ascii="Lato" w:hAnsi="Lato"/>
          <w:b/>
          <w:sz w:val="28"/>
          <w:szCs w:val="28"/>
        </w:rPr>
        <w:t>atuité pour les accompagnateurs</w:t>
      </w:r>
    </w:p>
    <w:p w14:paraId="22DB54FE" w14:textId="77777777" w:rsidR="00B504BA" w:rsidRPr="00C14F0C" w:rsidRDefault="00B504BA" w:rsidP="00B504BA">
      <w:pPr>
        <w:pStyle w:val="Titre2"/>
        <w:spacing w:before="0"/>
        <w:jc w:val="center"/>
        <w:rPr>
          <w:rFonts w:ascii="Lato" w:hAnsi="Lato"/>
          <w:caps/>
          <w:color w:val="82153C"/>
          <w:sz w:val="20"/>
          <w:szCs w:val="28"/>
        </w:rPr>
      </w:pPr>
      <w:bookmarkStart w:id="52" w:name="_Toc389058049"/>
      <w:bookmarkStart w:id="53" w:name="_Toc388971796"/>
      <w:bookmarkStart w:id="54" w:name="_Toc388604496"/>
      <w:bookmarkStart w:id="55" w:name="_Toc386008351"/>
      <w:bookmarkStart w:id="56" w:name="_Toc385497666"/>
      <w:bookmarkStart w:id="57" w:name="_Toc384630522"/>
      <w:bookmarkStart w:id="58" w:name="_Toc384304534"/>
      <w:bookmarkStart w:id="59" w:name="_Toc384285044"/>
      <w:bookmarkStart w:id="60" w:name="_Toc389058048"/>
      <w:bookmarkStart w:id="61" w:name="_Toc388971795"/>
      <w:bookmarkStart w:id="62" w:name="_Toc388604495"/>
      <w:bookmarkStart w:id="63" w:name="_Toc386008350"/>
      <w:bookmarkStart w:id="64" w:name="_Toc385497665"/>
      <w:bookmarkStart w:id="65" w:name="_Toc384630521"/>
      <w:bookmarkStart w:id="66" w:name="_Toc384304533"/>
      <w:bookmarkStart w:id="67" w:name="_Toc384285043"/>
    </w:p>
    <w:p w14:paraId="5358517D" w14:textId="77777777" w:rsidR="00B504BA" w:rsidRPr="008F74FB" w:rsidRDefault="00B504BA" w:rsidP="00B504BA">
      <w:pPr>
        <w:pStyle w:val="Titre2"/>
        <w:spacing w:before="0"/>
        <w:jc w:val="center"/>
        <w:rPr>
          <w:rFonts w:ascii="Lato" w:hAnsi="Lato"/>
          <w:caps/>
          <w:color w:val="943634" w:themeColor="accent2" w:themeShade="BF"/>
          <w:sz w:val="32"/>
          <w:szCs w:val="28"/>
        </w:rPr>
      </w:pPr>
      <w:r w:rsidRPr="008F74FB">
        <w:rPr>
          <w:rFonts w:ascii="Lato" w:hAnsi="Lato"/>
          <w:caps/>
          <w:color w:val="943634" w:themeColor="accent2" w:themeShade="BF"/>
          <w:sz w:val="32"/>
          <w:szCs w:val="28"/>
        </w:rPr>
        <w:t>Contact et rÉservation</w:t>
      </w:r>
      <w:bookmarkEnd w:id="52"/>
      <w:bookmarkEnd w:id="53"/>
      <w:bookmarkEnd w:id="54"/>
      <w:bookmarkEnd w:id="55"/>
      <w:bookmarkEnd w:id="56"/>
      <w:bookmarkEnd w:id="57"/>
      <w:bookmarkEnd w:id="58"/>
      <w:bookmarkEnd w:id="59"/>
    </w:p>
    <w:p w14:paraId="7E3B119B" w14:textId="77777777" w:rsidR="00B504BA" w:rsidRPr="00C14F0C" w:rsidRDefault="007620B1" w:rsidP="00B504BA">
      <w:pPr>
        <w:spacing w:after="0"/>
        <w:jc w:val="center"/>
        <w:rPr>
          <w:rFonts w:ascii="Lato" w:hAnsi="Lato"/>
        </w:rPr>
      </w:pPr>
      <w:hyperlink r:id="rId26" w:history="1">
        <w:r w:rsidR="00B504BA" w:rsidRPr="00C14F0C">
          <w:rPr>
            <w:rStyle w:val="Lienhypertexte"/>
            <w:rFonts w:ascii="Lato" w:hAnsi="Lato"/>
            <w:sz w:val="28"/>
            <w:szCs w:val="24"/>
          </w:rPr>
          <w:t>scolaires.passage@gmail.com</w:t>
        </w:r>
      </w:hyperlink>
    </w:p>
    <w:p w14:paraId="3B1F6869" w14:textId="77777777" w:rsidR="00B504BA" w:rsidRPr="00C14F0C" w:rsidRDefault="00B504BA" w:rsidP="00B504BA">
      <w:pPr>
        <w:spacing w:after="0"/>
        <w:rPr>
          <w:rFonts w:ascii="Lato" w:hAnsi="Lato"/>
          <w:sz w:val="18"/>
        </w:rPr>
      </w:pPr>
    </w:p>
    <w:p w14:paraId="3EF55CC9" w14:textId="77777777" w:rsidR="00B504BA" w:rsidRPr="00C14F0C" w:rsidRDefault="00B504BA" w:rsidP="00B504BA">
      <w:pPr>
        <w:rPr>
          <w:rFonts w:ascii="Lato" w:hAnsi="Lato"/>
        </w:rPr>
      </w:pPr>
      <w:r>
        <w:rPr>
          <w:noProof/>
          <w:lang w:eastAsia="fr-FR"/>
        </w:rPr>
        <mc:AlternateContent>
          <mc:Choice Requires="wps">
            <w:drawing>
              <wp:anchor distT="0" distB="0" distL="114300" distR="114300" simplePos="0" relativeHeight="251652608" behindDoc="0" locked="0" layoutInCell="1" allowOverlap="1" wp14:anchorId="1BE460C0" wp14:editId="23606BBC">
                <wp:simplePos x="0" y="0"/>
                <wp:positionH relativeFrom="column">
                  <wp:posOffset>3376295</wp:posOffset>
                </wp:positionH>
                <wp:positionV relativeFrom="paragraph">
                  <wp:posOffset>96520</wp:posOffset>
                </wp:positionV>
                <wp:extent cx="2238375" cy="1152525"/>
                <wp:effectExtent l="0" t="0" r="9525" b="952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152525"/>
                        </a:xfrm>
                        <a:prstGeom prst="rect">
                          <a:avLst/>
                        </a:prstGeom>
                        <a:solidFill>
                          <a:srgbClr val="FFFFFF"/>
                        </a:solidFill>
                        <a:ln w="9525">
                          <a:noFill/>
                          <a:miter lim="800000"/>
                          <a:headEnd/>
                          <a:tailEnd/>
                        </a:ln>
                      </wps:spPr>
                      <wps:txbx>
                        <w:txbxContent>
                          <w:p w14:paraId="0A87EA9A" w14:textId="77777777" w:rsidR="00B504BA" w:rsidRPr="008F74FB" w:rsidRDefault="00B504BA" w:rsidP="00B504BA">
                            <w:pPr>
                              <w:pStyle w:val="Titre2"/>
                              <w:spacing w:before="0"/>
                              <w:jc w:val="center"/>
                              <w:rPr>
                                <w:rFonts w:ascii="Calibri" w:hAnsi="Calibri"/>
                                <w:caps/>
                                <w:color w:val="943634" w:themeColor="accent2" w:themeShade="BF"/>
                                <w:sz w:val="32"/>
                                <w:szCs w:val="28"/>
                              </w:rPr>
                            </w:pPr>
                            <w:r w:rsidRPr="008F74FB">
                              <w:rPr>
                                <w:rFonts w:ascii="Calibri" w:hAnsi="Calibri"/>
                                <w:caps/>
                                <w:color w:val="943634" w:themeColor="accent2" w:themeShade="BF"/>
                                <w:sz w:val="32"/>
                                <w:szCs w:val="28"/>
                              </w:rPr>
                              <w:t>commoditÉs</w:t>
                            </w:r>
                          </w:p>
                          <w:p w14:paraId="1B3FC7A0" w14:textId="77777777" w:rsidR="00B504BA" w:rsidRPr="00416FEF" w:rsidRDefault="00B504BA" w:rsidP="00B504BA">
                            <w:pPr>
                              <w:pStyle w:val="Titre2"/>
                              <w:spacing w:before="0"/>
                              <w:jc w:val="center"/>
                              <w:rPr>
                                <w:rFonts w:ascii="Calibri" w:eastAsia="Calibri" w:hAnsi="Calibri"/>
                                <w:b w:val="0"/>
                                <w:bCs w:val="0"/>
                                <w:color w:val="auto"/>
                                <w:sz w:val="28"/>
                                <w:szCs w:val="22"/>
                              </w:rPr>
                            </w:pPr>
                            <w:r w:rsidRPr="00416FEF">
                              <w:rPr>
                                <w:rFonts w:ascii="Calibri" w:eastAsia="Calibri" w:hAnsi="Calibri"/>
                                <w:b w:val="0"/>
                                <w:bCs w:val="0"/>
                                <w:color w:val="auto"/>
                                <w:sz w:val="28"/>
                                <w:szCs w:val="22"/>
                              </w:rPr>
                              <w:t xml:space="preserve">Un vestiaire et des toilettes </w:t>
                            </w:r>
                          </w:p>
                          <w:p w14:paraId="78DA0902" w14:textId="77777777" w:rsidR="00B504BA" w:rsidRPr="00416FEF" w:rsidRDefault="00B504BA" w:rsidP="00B504BA">
                            <w:pPr>
                              <w:pStyle w:val="Titre2"/>
                              <w:spacing w:before="0"/>
                              <w:jc w:val="center"/>
                              <w:rPr>
                                <w:rFonts w:ascii="Calibri" w:eastAsia="Calibri" w:hAnsi="Calibri"/>
                                <w:b w:val="0"/>
                                <w:bCs w:val="0"/>
                                <w:color w:val="auto"/>
                                <w:sz w:val="28"/>
                                <w:szCs w:val="22"/>
                              </w:rPr>
                            </w:pPr>
                            <w:proofErr w:type="gramStart"/>
                            <w:r w:rsidRPr="00416FEF">
                              <w:rPr>
                                <w:rFonts w:ascii="Calibri" w:eastAsia="Calibri" w:hAnsi="Calibri"/>
                                <w:b w:val="0"/>
                                <w:bCs w:val="0"/>
                                <w:color w:val="auto"/>
                                <w:sz w:val="28"/>
                                <w:szCs w:val="22"/>
                              </w:rPr>
                              <w:t>sont</w:t>
                            </w:r>
                            <w:proofErr w:type="gramEnd"/>
                            <w:r w:rsidRPr="00416FEF">
                              <w:rPr>
                                <w:rFonts w:ascii="Calibri" w:eastAsia="Calibri" w:hAnsi="Calibri"/>
                                <w:b w:val="0"/>
                                <w:bCs w:val="0"/>
                                <w:color w:val="auto"/>
                                <w:sz w:val="28"/>
                                <w:szCs w:val="22"/>
                              </w:rPr>
                              <w:t xml:space="preserve"> à la disposition </w:t>
                            </w:r>
                            <w:r>
                              <w:rPr>
                                <w:rFonts w:ascii="Calibri" w:eastAsia="Calibri" w:hAnsi="Calibri"/>
                                <w:b w:val="0"/>
                                <w:bCs w:val="0"/>
                                <w:color w:val="auto"/>
                                <w:sz w:val="28"/>
                                <w:szCs w:val="22"/>
                              </w:rPr>
                              <w:t>des classes</w:t>
                            </w:r>
                            <w:r w:rsidRPr="00416FEF">
                              <w:rPr>
                                <w:rFonts w:ascii="Calibri" w:eastAsia="Calibri" w:hAnsi="Calibri"/>
                                <w:b w:val="0"/>
                                <w:bCs w:val="0"/>
                                <w:color w:val="auto"/>
                                <w:sz w:val="28"/>
                                <w:szCs w:val="22"/>
                              </w:rPr>
                              <w:t>.</w:t>
                            </w:r>
                          </w:p>
                          <w:p w14:paraId="5F98814B" w14:textId="77777777" w:rsidR="00B504BA" w:rsidRDefault="00B504BA" w:rsidP="00B50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1BE460C0" id="Zone de texte 9" o:spid="_x0000_s1030" type="#_x0000_t202" style="position:absolute;margin-left:265.85pt;margin-top:7.6pt;width:176.25pt;height:9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" stroked="f">
                <v:textbox>
                  <w:txbxContent>
                    <w:p w14:paraId="0A87EA9A" w14:textId="77777777" w:rsidR="00B504BA" w:rsidRPr="008F74FB" w:rsidRDefault="00B504BA" w:rsidP="00B504BA">
                      <w:pPr>
                        <w:pStyle w:val="Titre2"/>
                        <w:spacing w:before="0"/>
                        <w:jc w:val="center"/>
                        <w:rPr>
                          <w:rFonts w:ascii="Calibri" w:hAnsi="Calibri"/>
                          <w:caps/>
                          <w:color w:val="943634" w:themeColor="accent2" w:themeShade="BF"/>
                          <w:sz w:val="32"/>
                          <w:szCs w:val="28"/>
                        </w:rPr>
                      </w:pPr>
                      <w:r w:rsidRPr="008F74FB">
                        <w:rPr>
                          <w:rFonts w:ascii="Calibri" w:hAnsi="Calibri"/>
                          <w:caps/>
                          <w:color w:val="943634" w:themeColor="accent2" w:themeShade="BF"/>
                          <w:sz w:val="32"/>
                          <w:szCs w:val="28"/>
                        </w:rPr>
                        <w:t>commoditÉs</w:t>
                      </w:r>
                    </w:p>
                    <w:p w14:paraId="1B3FC7A0" w14:textId="77777777" w:rsidR="00B504BA" w:rsidRPr="00416FEF" w:rsidRDefault="00B504BA" w:rsidP="00B504BA">
                      <w:pPr>
                        <w:pStyle w:val="Titre2"/>
                        <w:spacing w:before="0"/>
                        <w:jc w:val="center"/>
                        <w:rPr>
                          <w:rFonts w:ascii="Calibri" w:eastAsia="Calibri" w:hAnsi="Calibri"/>
                          <w:b w:val="0"/>
                          <w:bCs w:val="0"/>
                          <w:color w:val="auto"/>
                          <w:sz w:val="28"/>
                          <w:szCs w:val="22"/>
                        </w:rPr>
                      </w:pPr>
                      <w:r w:rsidRPr="00416FEF">
                        <w:rPr>
                          <w:rFonts w:ascii="Calibri" w:eastAsia="Calibri" w:hAnsi="Calibri"/>
                          <w:b w:val="0"/>
                          <w:bCs w:val="0"/>
                          <w:color w:val="auto"/>
                          <w:sz w:val="28"/>
                          <w:szCs w:val="22"/>
                        </w:rPr>
                        <w:t xml:space="preserve">Un vestiaire et des toilettes </w:t>
                      </w:r>
                    </w:p>
                    <w:p w14:paraId="78DA0902" w14:textId="77777777" w:rsidR="00B504BA" w:rsidRPr="00416FEF" w:rsidRDefault="00B504BA" w:rsidP="00B504BA">
                      <w:pPr>
                        <w:pStyle w:val="Titre2"/>
                        <w:spacing w:before="0"/>
                        <w:jc w:val="center"/>
                        <w:rPr>
                          <w:rFonts w:ascii="Calibri" w:eastAsia="Calibri" w:hAnsi="Calibri"/>
                          <w:b w:val="0"/>
                          <w:bCs w:val="0"/>
                          <w:color w:val="auto"/>
                          <w:sz w:val="28"/>
                          <w:szCs w:val="22"/>
                        </w:rPr>
                      </w:pPr>
                      <w:proofErr w:type="gramStart"/>
                      <w:r w:rsidRPr="00416FEF">
                        <w:rPr>
                          <w:rFonts w:ascii="Calibri" w:eastAsia="Calibri" w:hAnsi="Calibri"/>
                          <w:b w:val="0"/>
                          <w:bCs w:val="0"/>
                          <w:color w:val="auto"/>
                          <w:sz w:val="28"/>
                          <w:szCs w:val="22"/>
                        </w:rPr>
                        <w:t>sont</w:t>
                      </w:r>
                      <w:proofErr w:type="gramEnd"/>
                      <w:r w:rsidRPr="00416FEF">
                        <w:rPr>
                          <w:rFonts w:ascii="Calibri" w:eastAsia="Calibri" w:hAnsi="Calibri"/>
                          <w:b w:val="0"/>
                          <w:bCs w:val="0"/>
                          <w:color w:val="auto"/>
                          <w:sz w:val="28"/>
                          <w:szCs w:val="22"/>
                        </w:rPr>
                        <w:t xml:space="preserve"> à la disposition </w:t>
                      </w:r>
                      <w:r>
                        <w:rPr>
                          <w:rFonts w:ascii="Calibri" w:eastAsia="Calibri" w:hAnsi="Calibri"/>
                          <w:b w:val="0"/>
                          <w:bCs w:val="0"/>
                          <w:color w:val="auto"/>
                          <w:sz w:val="28"/>
                          <w:szCs w:val="22"/>
                        </w:rPr>
                        <w:t>des classes</w:t>
                      </w:r>
                      <w:r w:rsidRPr="00416FEF">
                        <w:rPr>
                          <w:rFonts w:ascii="Calibri" w:eastAsia="Calibri" w:hAnsi="Calibri"/>
                          <w:b w:val="0"/>
                          <w:bCs w:val="0"/>
                          <w:color w:val="auto"/>
                          <w:sz w:val="28"/>
                          <w:szCs w:val="22"/>
                        </w:rPr>
                        <w:t>.</w:t>
                      </w:r>
                    </w:p>
                    <w:p w14:paraId="5F98814B" w14:textId="77777777" w:rsidR="00B504BA" w:rsidRDefault="00B504BA" w:rsidP="00B504BA"/>
                  </w:txbxContent>
                </v:textbox>
              </v:shape>
            </w:pict>
          </mc:Fallback>
        </mc:AlternateContent>
      </w:r>
      <w:r>
        <w:rPr>
          <w:noProof/>
          <w:lang w:eastAsia="fr-FR"/>
        </w:rPr>
        <mc:AlternateContent>
          <mc:Choice Requires="wps">
            <w:drawing>
              <wp:anchor distT="0" distB="0" distL="114300" distR="114300" simplePos="0" relativeHeight="251650560" behindDoc="0" locked="0" layoutInCell="1" allowOverlap="1" wp14:anchorId="4511D7CC" wp14:editId="58909868">
                <wp:simplePos x="0" y="0"/>
                <wp:positionH relativeFrom="column">
                  <wp:posOffset>219075</wp:posOffset>
                </wp:positionH>
                <wp:positionV relativeFrom="paragraph">
                  <wp:posOffset>77470</wp:posOffset>
                </wp:positionV>
                <wp:extent cx="2868295" cy="1245235"/>
                <wp:effectExtent l="0" t="0" r="8255"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245235"/>
                        </a:xfrm>
                        <a:prstGeom prst="rect">
                          <a:avLst/>
                        </a:prstGeom>
                        <a:solidFill>
                          <a:srgbClr val="FFFFFF"/>
                        </a:solidFill>
                        <a:ln w="9525">
                          <a:noFill/>
                          <a:miter lim="800000"/>
                          <a:headEnd/>
                          <a:tailEnd/>
                        </a:ln>
                      </wps:spPr>
                      <wps:txbx>
                        <w:txbxContent>
                          <w:p w14:paraId="6DE0E2E2" w14:textId="77777777" w:rsidR="00B504BA" w:rsidRPr="008F74FB" w:rsidRDefault="00B504BA" w:rsidP="00B504BA">
                            <w:pPr>
                              <w:pStyle w:val="Titre2"/>
                              <w:spacing w:before="0"/>
                              <w:jc w:val="center"/>
                              <w:rPr>
                                <w:rFonts w:ascii="Calibri" w:hAnsi="Calibri"/>
                                <w:caps/>
                                <w:color w:val="943634" w:themeColor="accent2" w:themeShade="BF"/>
                                <w:sz w:val="32"/>
                                <w:szCs w:val="28"/>
                              </w:rPr>
                            </w:pPr>
                            <w:r w:rsidRPr="008F74FB">
                              <w:rPr>
                                <w:rFonts w:ascii="Calibri" w:hAnsi="Calibri"/>
                                <w:caps/>
                                <w:color w:val="943634" w:themeColor="accent2" w:themeShade="BF"/>
                                <w:sz w:val="32"/>
                                <w:szCs w:val="28"/>
                              </w:rPr>
                              <w:t xml:space="preserve">ACCÈS en transport </w:t>
                            </w:r>
                          </w:p>
                          <w:p w14:paraId="676CE21F" w14:textId="77777777" w:rsidR="00B504BA" w:rsidRPr="008F74FB" w:rsidRDefault="00B504BA" w:rsidP="00B504BA">
                            <w:pPr>
                              <w:pStyle w:val="Titre2"/>
                              <w:spacing w:before="0"/>
                              <w:jc w:val="center"/>
                              <w:rPr>
                                <w:rFonts w:ascii="Calibri" w:hAnsi="Calibri"/>
                                <w:caps/>
                                <w:color w:val="943634" w:themeColor="accent2" w:themeShade="BF"/>
                                <w:sz w:val="32"/>
                                <w:szCs w:val="28"/>
                              </w:rPr>
                            </w:pPr>
                            <w:r w:rsidRPr="008F74FB">
                              <w:rPr>
                                <w:rFonts w:ascii="Calibri" w:hAnsi="Calibri"/>
                                <w:caps/>
                                <w:color w:val="943634" w:themeColor="accent2" w:themeShade="BF"/>
                                <w:sz w:val="32"/>
                                <w:szCs w:val="28"/>
                              </w:rPr>
                              <w:t>en commun</w:t>
                            </w:r>
                          </w:p>
                          <w:p w14:paraId="572BC05D" w14:textId="77777777" w:rsidR="00B504BA" w:rsidRPr="00416FEF" w:rsidRDefault="00B504BA" w:rsidP="00B504BA">
                            <w:pPr>
                              <w:pStyle w:val="Titre2"/>
                              <w:spacing w:before="0"/>
                              <w:jc w:val="center"/>
                              <w:rPr>
                                <w:rFonts w:ascii="Calibri" w:eastAsia="Calibri" w:hAnsi="Calibri"/>
                                <w:b w:val="0"/>
                                <w:bCs w:val="0"/>
                                <w:color w:val="auto"/>
                                <w:sz w:val="28"/>
                                <w:szCs w:val="22"/>
                              </w:rPr>
                            </w:pPr>
                            <w:r w:rsidRPr="00416FEF">
                              <w:rPr>
                                <w:rFonts w:ascii="Calibri" w:eastAsia="Calibri" w:hAnsi="Calibri"/>
                                <w:b w:val="0"/>
                                <w:bCs w:val="0"/>
                                <w:color w:val="auto"/>
                                <w:sz w:val="28"/>
                                <w:szCs w:val="22"/>
                              </w:rPr>
                              <w:t xml:space="preserve">Tramway Ligne 1 – Arrêt </w:t>
                            </w:r>
                            <w:proofErr w:type="spellStart"/>
                            <w:r w:rsidRPr="00416FEF">
                              <w:rPr>
                                <w:rFonts w:ascii="Calibri" w:eastAsia="Calibri" w:hAnsi="Calibri"/>
                                <w:b w:val="0"/>
                                <w:bCs w:val="0"/>
                                <w:color w:val="auto"/>
                                <w:sz w:val="28"/>
                                <w:szCs w:val="22"/>
                              </w:rPr>
                              <w:t>Bouffay</w:t>
                            </w:r>
                            <w:proofErr w:type="spellEnd"/>
                          </w:p>
                          <w:p w14:paraId="447F885A" w14:textId="77777777" w:rsidR="00B504BA" w:rsidRPr="00416FEF" w:rsidRDefault="00B504BA" w:rsidP="00B504BA">
                            <w:pPr>
                              <w:spacing w:after="0"/>
                              <w:jc w:val="center"/>
                              <w:rPr>
                                <w:sz w:val="28"/>
                              </w:rPr>
                            </w:pPr>
                            <w:r w:rsidRPr="00416FEF">
                              <w:rPr>
                                <w:sz w:val="28"/>
                              </w:rPr>
                              <w:t>Arrêt Commerce à proximité</w:t>
                            </w:r>
                          </w:p>
                          <w:p w14:paraId="6B9EB2FE" w14:textId="77777777" w:rsidR="00B504BA" w:rsidRDefault="00B504BA" w:rsidP="00B50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4511D7CC" id="Zone de texte 307" o:spid="_x0000_s1031" type="#_x0000_t202" style="position:absolute;margin-left:17.25pt;margin-top:6.1pt;width:225.85pt;height:9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" stroked="f">
                <v:textbox>
                  <w:txbxContent>
                    <w:p w14:paraId="6DE0E2E2" w14:textId="77777777" w:rsidR="00B504BA" w:rsidRPr="008F74FB" w:rsidRDefault="00B504BA" w:rsidP="00B504BA">
                      <w:pPr>
                        <w:pStyle w:val="Titre2"/>
                        <w:spacing w:before="0"/>
                        <w:jc w:val="center"/>
                        <w:rPr>
                          <w:rFonts w:ascii="Calibri" w:hAnsi="Calibri"/>
                          <w:caps/>
                          <w:color w:val="943634" w:themeColor="accent2" w:themeShade="BF"/>
                          <w:sz w:val="32"/>
                          <w:szCs w:val="28"/>
                        </w:rPr>
                      </w:pPr>
                      <w:r w:rsidRPr="008F74FB">
                        <w:rPr>
                          <w:rFonts w:ascii="Calibri" w:hAnsi="Calibri"/>
                          <w:caps/>
                          <w:color w:val="943634" w:themeColor="accent2" w:themeShade="BF"/>
                          <w:sz w:val="32"/>
                          <w:szCs w:val="28"/>
                        </w:rPr>
                        <w:t xml:space="preserve">ACCÈS en transport </w:t>
                      </w:r>
                    </w:p>
                    <w:p w14:paraId="676CE21F" w14:textId="77777777" w:rsidR="00B504BA" w:rsidRPr="008F74FB" w:rsidRDefault="00B504BA" w:rsidP="00B504BA">
                      <w:pPr>
                        <w:pStyle w:val="Titre2"/>
                        <w:spacing w:before="0"/>
                        <w:jc w:val="center"/>
                        <w:rPr>
                          <w:rFonts w:ascii="Calibri" w:hAnsi="Calibri"/>
                          <w:caps/>
                          <w:color w:val="943634" w:themeColor="accent2" w:themeShade="BF"/>
                          <w:sz w:val="32"/>
                          <w:szCs w:val="28"/>
                        </w:rPr>
                      </w:pPr>
                      <w:r w:rsidRPr="008F74FB">
                        <w:rPr>
                          <w:rFonts w:ascii="Calibri" w:hAnsi="Calibri"/>
                          <w:caps/>
                          <w:color w:val="943634" w:themeColor="accent2" w:themeShade="BF"/>
                          <w:sz w:val="32"/>
                          <w:szCs w:val="28"/>
                        </w:rPr>
                        <w:t>en commun</w:t>
                      </w:r>
                    </w:p>
                    <w:p w14:paraId="572BC05D" w14:textId="77777777" w:rsidR="00B504BA" w:rsidRPr="00416FEF" w:rsidRDefault="00B504BA" w:rsidP="00B504BA">
                      <w:pPr>
                        <w:pStyle w:val="Titre2"/>
                        <w:spacing w:before="0"/>
                        <w:jc w:val="center"/>
                        <w:rPr>
                          <w:rFonts w:ascii="Calibri" w:eastAsia="Calibri" w:hAnsi="Calibri"/>
                          <w:b w:val="0"/>
                          <w:bCs w:val="0"/>
                          <w:color w:val="auto"/>
                          <w:sz w:val="28"/>
                          <w:szCs w:val="22"/>
                        </w:rPr>
                      </w:pPr>
                      <w:r w:rsidRPr="00416FEF">
                        <w:rPr>
                          <w:rFonts w:ascii="Calibri" w:eastAsia="Calibri" w:hAnsi="Calibri"/>
                          <w:b w:val="0"/>
                          <w:bCs w:val="0"/>
                          <w:color w:val="auto"/>
                          <w:sz w:val="28"/>
                          <w:szCs w:val="22"/>
                        </w:rPr>
                        <w:t>Tramway Ligne 1 – Arrêt Bouffay</w:t>
                      </w:r>
                    </w:p>
                    <w:p w14:paraId="447F885A" w14:textId="77777777" w:rsidR="00B504BA" w:rsidRPr="00416FEF" w:rsidRDefault="00B504BA" w:rsidP="00B504BA">
                      <w:pPr>
                        <w:spacing w:after="0"/>
                        <w:jc w:val="center"/>
                        <w:rPr>
                          <w:sz w:val="28"/>
                        </w:rPr>
                      </w:pPr>
                      <w:r w:rsidRPr="00416FEF">
                        <w:rPr>
                          <w:sz w:val="28"/>
                        </w:rPr>
                        <w:t>Arrêt Commerce à proximité</w:t>
                      </w:r>
                    </w:p>
                    <w:p w14:paraId="6B9EB2FE" w14:textId="77777777" w:rsidR="00B504BA" w:rsidRDefault="00B504BA" w:rsidP="00B504BA"/>
                  </w:txbxContent>
                </v:textbox>
              </v:shape>
            </w:pict>
          </mc:Fallback>
        </mc:AlternateContent>
      </w:r>
    </w:p>
    <w:p w14:paraId="65F56049" w14:textId="77777777" w:rsidR="00B504BA" w:rsidRPr="00C14F0C" w:rsidRDefault="00B504BA" w:rsidP="00B504BA">
      <w:pPr>
        <w:pStyle w:val="Titre2"/>
        <w:spacing w:before="0"/>
        <w:jc w:val="center"/>
        <w:rPr>
          <w:rFonts w:ascii="Lato" w:hAnsi="Lato"/>
          <w:caps/>
          <w:color w:val="82153C"/>
          <w:sz w:val="32"/>
          <w:szCs w:val="28"/>
        </w:rPr>
      </w:pPr>
    </w:p>
    <w:p w14:paraId="117BC57C" w14:textId="77777777" w:rsidR="00B504BA" w:rsidRPr="00C14F0C" w:rsidRDefault="00B504BA" w:rsidP="00B504BA">
      <w:pPr>
        <w:pStyle w:val="Titre2"/>
        <w:spacing w:before="0"/>
        <w:jc w:val="center"/>
        <w:rPr>
          <w:rFonts w:ascii="Lato" w:hAnsi="Lato"/>
          <w:caps/>
          <w:color w:val="82153C"/>
          <w:sz w:val="32"/>
          <w:szCs w:val="28"/>
        </w:rPr>
      </w:pPr>
    </w:p>
    <w:p w14:paraId="5453EE47" w14:textId="77777777" w:rsidR="00B504BA" w:rsidRDefault="00B504BA" w:rsidP="000F7D82">
      <w:pPr>
        <w:pStyle w:val="Titre2"/>
        <w:spacing w:before="0"/>
        <w:rPr>
          <w:rFonts w:ascii="Lato" w:hAnsi="Lato"/>
          <w:caps/>
          <w:color w:val="82153C"/>
          <w:sz w:val="32"/>
          <w:szCs w:val="28"/>
        </w:rPr>
      </w:pPr>
    </w:p>
    <w:p w14:paraId="32E8F788" w14:textId="77777777" w:rsidR="00B504BA" w:rsidRPr="008F74FB" w:rsidRDefault="00B504BA" w:rsidP="00B504BA">
      <w:pPr>
        <w:pStyle w:val="Titre2"/>
        <w:spacing w:before="0"/>
        <w:jc w:val="center"/>
        <w:rPr>
          <w:rFonts w:ascii="Lato" w:hAnsi="Lato"/>
          <w:caps/>
          <w:color w:val="943634" w:themeColor="accent2" w:themeShade="BF"/>
          <w:sz w:val="32"/>
          <w:szCs w:val="28"/>
        </w:rPr>
      </w:pPr>
    </w:p>
    <w:p w14:paraId="2E6CD8CD" w14:textId="77777777" w:rsidR="00B504BA" w:rsidRPr="008F74FB" w:rsidRDefault="00B504BA" w:rsidP="00B504BA">
      <w:pPr>
        <w:pStyle w:val="Titre2"/>
        <w:spacing w:before="0"/>
        <w:jc w:val="center"/>
        <w:rPr>
          <w:rFonts w:ascii="Lato" w:hAnsi="Lato"/>
          <w:caps/>
          <w:color w:val="943634" w:themeColor="accent2" w:themeShade="BF"/>
          <w:sz w:val="32"/>
          <w:szCs w:val="28"/>
        </w:rPr>
      </w:pPr>
      <w:r w:rsidRPr="008F74FB">
        <w:rPr>
          <w:rFonts w:ascii="Lato" w:hAnsi="Lato"/>
          <w:caps/>
          <w:color w:val="943634" w:themeColor="accent2" w:themeShade="BF"/>
          <w:sz w:val="32"/>
          <w:szCs w:val="28"/>
        </w:rPr>
        <w:t>CoordonnÉes</w:t>
      </w:r>
      <w:bookmarkEnd w:id="60"/>
      <w:bookmarkEnd w:id="61"/>
      <w:bookmarkEnd w:id="62"/>
      <w:bookmarkEnd w:id="63"/>
      <w:bookmarkEnd w:id="64"/>
      <w:bookmarkEnd w:id="65"/>
      <w:bookmarkEnd w:id="66"/>
      <w:bookmarkEnd w:id="67"/>
    </w:p>
    <w:p w14:paraId="20C5F363" w14:textId="77777777" w:rsidR="00B504BA" w:rsidRPr="00C14F0C" w:rsidRDefault="00B504BA" w:rsidP="00B504BA">
      <w:pPr>
        <w:spacing w:after="0"/>
        <w:jc w:val="center"/>
        <w:rPr>
          <w:rFonts w:ascii="Lato" w:hAnsi="Lato"/>
          <w:b/>
          <w:caps/>
          <w:sz w:val="28"/>
          <w:szCs w:val="24"/>
        </w:rPr>
      </w:pPr>
      <w:r w:rsidRPr="00C14F0C">
        <w:rPr>
          <w:rFonts w:ascii="Lato" w:hAnsi="Lato"/>
          <w:b/>
          <w:caps/>
          <w:sz w:val="28"/>
          <w:szCs w:val="24"/>
        </w:rPr>
        <w:t>Passage Sainte-Croix</w:t>
      </w:r>
    </w:p>
    <w:p w14:paraId="6516D84E" w14:textId="77777777" w:rsidR="00B504BA" w:rsidRPr="00C14F0C" w:rsidRDefault="00B504BA" w:rsidP="00B504BA">
      <w:pPr>
        <w:spacing w:after="0"/>
        <w:jc w:val="center"/>
        <w:rPr>
          <w:rFonts w:ascii="Lato" w:hAnsi="Lato"/>
          <w:sz w:val="28"/>
          <w:szCs w:val="24"/>
        </w:rPr>
      </w:pPr>
      <w:r w:rsidRPr="00C14F0C">
        <w:rPr>
          <w:rFonts w:ascii="Lato" w:hAnsi="Lato"/>
          <w:sz w:val="28"/>
          <w:szCs w:val="24"/>
        </w:rPr>
        <w:t xml:space="preserve">9 rue de la Bâclerie (quartier </w:t>
      </w:r>
      <w:proofErr w:type="spellStart"/>
      <w:r w:rsidRPr="00C14F0C">
        <w:rPr>
          <w:rFonts w:ascii="Lato" w:hAnsi="Lato"/>
          <w:sz w:val="28"/>
          <w:szCs w:val="24"/>
        </w:rPr>
        <w:t>Bouffay</w:t>
      </w:r>
      <w:proofErr w:type="spellEnd"/>
      <w:r w:rsidRPr="00C14F0C">
        <w:rPr>
          <w:rFonts w:ascii="Lato" w:hAnsi="Lato"/>
          <w:sz w:val="28"/>
          <w:szCs w:val="24"/>
        </w:rPr>
        <w:t>)</w:t>
      </w:r>
    </w:p>
    <w:p w14:paraId="38752325" w14:textId="77777777" w:rsidR="00B504BA" w:rsidRPr="00C14F0C" w:rsidRDefault="00B504BA" w:rsidP="00B504BA">
      <w:pPr>
        <w:spacing w:after="0"/>
        <w:jc w:val="center"/>
        <w:rPr>
          <w:rFonts w:ascii="Lato" w:hAnsi="Lato"/>
          <w:sz w:val="28"/>
          <w:szCs w:val="24"/>
        </w:rPr>
      </w:pPr>
      <w:r w:rsidRPr="00C14F0C">
        <w:rPr>
          <w:rFonts w:ascii="Lato" w:hAnsi="Lato"/>
          <w:sz w:val="28"/>
          <w:szCs w:val="24"/>
        </w:rPr>
        <w:t xml:space="preserve"> 44 000 NANTES</w:t>
      </w:r>
    </w:p>
    <w:p w14:paraId="00D2111F" w14:textId="77777777" w:rsidR="00B504BA" w:rsidRPr="00C14F0C" w:rsidRDefault="00B504BA" w:rsidP="00B504BA">
      <w:pPr>
        <w:spacing w:after="0"/>
        <w:jc w:val="center"/>
        <w:rPr>
          <w:rFonts w:ascii="Lato" w:hAnsi="Lato"/>
          <w:sz w:val="28"/>
          <w:szCs w:val="24"/>
        </w:rPr>
      </w:pPr>
      <w:r w:rsidRPr="00C14F0C">
        <w:rPr>
          <w:rFonts w:ascii="Lato" w:hAnsi="Lato"/>
          <w:sz w:val="28"/>
          <w:szCs w:val="24"/>
        </w:rPr>
        <w:t>02 51 83 23 75</w:t>
      </w:r>
    </w:p>
    <w:p w14:paraId="15E77B1A" w14:textId="77777777" w:rsidR="00B504BA" w:rsidRPr="00C14F0C" w:rsidRDefault="007620B1" w:rsidP="00B504BA">
      <w:pPr>
        <w:spacing w:after="0"/>
        <w:jc w:val="center"/>
        <w:rPr>
          <w:rFonts w:ascii="Lato" w:hAnsi="Lato"/>
        </w:rPr>
      </w:pPr>
      <w:hyperlink r:id="rId27" w:history="1">
        <w:r w:rsidR="00B504BA" w:rsidRPr="00C14F0C">
          <w:rPr>
            <w:rStyle w:val="Lienhypertexte"/>
            <w:rFonts w:ascii="Lato" w:hAnsi="Lato"/>
            <w:sz w:val="28"/>
            <w:szCs w:val="24"/>
          </w:rPr>
          <w:t>www.passagesaintecroix.fr</w:t>
        </w:r>
      </w:hyperlink>
    </w:p>
    <w:p w14:paraId="6C6A47B2" w14:textId="77777777" w:rsidR="00951ADE" w:rsidRPr="00B504BA" w:rsidRDefault="007620B1" w:rsidP="00B504BA">
      <w:pPr>
        <w:spacing w:after="0"/>
        <w:jc w:val="center"/>
        <w:rPr>
          <w:rFonts w:ascii="Lato" w:hAnsi="Lato" w:cs="Arial"/>
          <w:color w:val="0000FF"/>
          <w:sz w:val="28"/>
          <w:szCs w:val="24"/>
          <w:u w:val="single" w:color="000000"/>
          <w:shd w:val="clear" w:color="auto" w:fill="FFFFFF"/>
        </w:rPr>
      </w:pPr>
      <w:hyperlink r:id="rId28" w:history="1">
        <w:r w:rsidR="00B504BA" w:rsidRPr="00C14F0C">
          <w:rPr>
            <w:rStyle w:val="Lienhypertexte"/>
            <w:rFonts w:ascii="Lato" w:hAnsi="Lato" w:cs="Arial"/>
            <w:sz w:val="28"/>
            <w:szCs w:val="24"/>
            <w:shd w:val="clear" w:color="auto" w:fill="FFFFFF"/>
          </w:rPr>
          <w:t>www.facebook.com/passage.saintecroix</w:t>
        </w:r>
      </w:hyperlink>
    </w:p>
    <w:sectPr w:rsidR="00951ADE" w:rsidRPr="00B504BA" w:rsidSect="006D4BF8">
      <w:headerReference w:type="even" r:id="rId29"/>
      <w:headerReference w:type="default" r:id="rId30"/>
      <w:footerReference w:type="even" r:id="rId31"/>
      <w:footerReference w:type="default" r:id="rId32"/>
      <w:headerReference w:type="first" r:id="rId33"/>
      <w:footerReference w:type="first" r:id="rId34"/>
      <w:pgSz w:w="11906" w:h="16838" w:code="9"/>
      <w:pgMar w:top="1559" w:right="1418" w:bottom="709" w:left="1418" w:header="709" w:footer="709"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2BB598" w16cid:durableId="2300C809"/>
  <w16cid:commentId w16cid:paraId="3CE24510" w16cid:durableId="2300C87A"/>
  <w16cid:commentId w16cid:paraId="4F803D2B" w16cid:durableId="2300C8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2708C" w14:textId="77777777" w:rsidR="00F17344" w:rsidRDefault="00F17344">
      <w:pPr>
        <w:spacing w:after="0" w:line="240" w:lineRule="auto"/>
      </w:pPr>
      <w:r>
        <w:separator/>
      </w:r>
    </w:p>
  </w:endnote>
  <w:endnote w:type="continuationSeparator" w:id="0">
    <w:p w14:paraId="130CD5CD" w14:textId="77777777" w:rsidR="00F17344" w:rsidRDefault="00F17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boto Condensed">
    <w:altName w:val="Times New Roman"/>
    <w:charset w:val="00"/>
    <w:family w:val="auto"/>
    <w:pitch w:val="variable"/>
    <w:sig w:usb0="00000001"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Bebas Neue">
    <w:altName w:val="Arial"/>
    <w:panose1 w:val="00000000000000000000"/>
    <w:charset w:val="00"/>
    <w:family w:val="swiss"/>
    <w:notTrueType/>
    <w:pitch w:val="variable"/>
    <w:sig w:usb0="00000001" w:usb1="00000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7A198" w14:textId="77777777" w:rsidR="00594AF8" w:rsidRDefault="00594AF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5F404" w14:textId="77777777" w:rsidR="00951ADE" w:rsidRDefault="00D936D9" w:rsidP="00951ADE">
    <w:pPr>
      <w:pStyle w:val="Pieddepage"/>
      <w:tabs>
        <w:tab w:val="left" w:pos="2751"/>
      </w:tabs>
    </w:pPr>
    <w:r>
      <w:tab/>
    </w:r>
    <w:r>
      <w:tab/>
    </w:r>
    <w:r>
      <w:tab/>
    </w:r>
    <w:r>
      <w:fldChar w:fldCharType="begin"/>
    </w:r>
    <w:r>
      <w:instrText xml:space="preserve"> PAGE </w:instrText>
    </w:r>
    <w:r>
      <w:fldChar w:fldCharType="separate"/>
    </w:r>
    <w:r w:rsidR="007620B1">
      <w:rPr>
        <w:noProof/>
      </w:rPr>
      <w:t>2</w:t>
    </w:r>
    <w:r>
      <w:fldChar w:fldCharType="end"/>
    </w:r>
    <w:r>
      <w:t>/</w:t>
    </w:r>
    <w:r w:rsidR="00594AF8">
      <w:t>11</w:t>
    </w:r>
  </w:p>
  <w:p w14:paraId="1F1F2708" w14:textId="77777777" w:rsidR="00951ADE" w:rsidRDefault="00951AD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C7BCA" w14:textId="77777777" w:rsidR="00594AF8" w:rsidRDefault="00594AF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49F6C" w14:textId="77777777" w:rsidR="00F17344" w:rsidRDefault="00F17344">
      <w:pPr>
        <w:spacing w:after="0" w:line="240" w:lineRule="auto"/>
      </w:pPr>
      <w:r>
        <w:separator/>
      </w:r>
    </w:p>
  </w:footnote>
  <w:footnote w:type="continuationSeparator" w:id="0">
    <w:p w14:paraId="7D8E9C18" w14:textId="77777777" w:rsidR="00F17344" w:rsidRDefault="00F17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62D79" w14:textId="77777777" w:rsidR="00594AF8" w:rsidRDefault="00594AF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A54A5" w14:textId="77777777" w:rsidR="00594AF8" w:rsidRDefault="00594AF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812CE" w14:textId="77777777" w:rsidR="00221BE9" w:rsidRDefault="00221BE9">
    <w:pPr>
      <w:pStyle w:val="En-tte"/>
    </w:pPr>
  </w:p>
  <w:p w14:paraId="276612A6" w14:textId="77777777" w:rsidR="00221BE9" w:rsidRDefault="00221BE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6599"/>
    <w:multiLevelType w:val="hybridMultilevel"/>
    <w:tmpl w:val="D6A4D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A732DF"/>
    <w:multiLevelType w:val="hybridMultilevel"/>
    <w:tmpl w:val="ADEE2D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7503CD"/>
    <w:multiLevelType w:val="hybridMultilevel"/>
    <w:tmpl w:val="10F00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FE4D0C"/>
    <w:multiLevelType w:val="hybridMultilevel"/>
    <w:tmpl w:val="2B361CAA"/>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5A7104"/>
    <w:multiLevelType w:val="hybridMultilevel"/>
    <w:tmpl w:val="DEDE64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58734E"/>
    <w:multiLevelType w:val="hybridMultilevel"/>
    <w:tmpl w:val="774AD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9B7362"/>
    <w:multiLevelType w:val="hybridMultilevel"/>
    <w:tmpl w:val="70A60566"/>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806604"/>
    <w:multiLevelType w:val="hybridMultilevel"/>
    <w:tmpl w:val="9DA8C11E"/>
    <w:lvl w:ilvl="0" w:tplc="7C2870E0">
      <w:numFmt w:val="bullet"/>
      <w:lvlText w:val="-"/>
      <w:lvlJc w:val="left"/>
      <w:pPr>
        <w:ind w:left="720" w:hanging="360"/>
      </w:pPr>
      <w:rPr>
        <w:rFonts w:ascii="Lato" w:eastAsia="Times New Roman" w:hAnsi="Lato"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FD4F14"/>
    <w:multiLevelType w:val="hybridMultilevel"/>
    <w:tmpl w:val="CC9E7A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152285"/>
    <w:multiLevelType w:val="hybridMultilevel"/>
    <w:tmpl w:val="23EEDFC0"/>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D2127B"/>
    <w:multiLevelType w:val="multilevel"/>
    <w:tmpl w:val="431298F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4FC3713"/>
    <w:multiLevelType w:val="hybridMultilevel"/>
    <w:tmpl w:val="25429E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DA0B13"/>
    <w:multiLevelType w:val="multilevel"/>
    <w:tmpl w:val="390E5F2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7080A3D"/>
    <w:multiLevelType w:val="hybridMultilevel"/>
    <w:tmpl w:val="E49CB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243C4F"/>
    <w:multiLevelType w:val="hybridMultilevel"/>
    <w:tmpl w:val="DE8A11A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0"/>
  </w:num>
  <w:num w:numId="2">
    <w:abstractNumId w:val="12"/>
  </w:num>
  <w:num w:numId="3">
    <w:abstractNumId w:val="4"/>
  </w:num>
  <w:num w:numId="4">
    <w:abstractNumId w:val="14"/>
  </w:num>
  <w:num w:numId="5">
    <w:abstractNumId w:val="1"/>
  </w:num>
  <w:num w:numId="6">
    <w:abstractNumId w:val="2"/>
  </w:num>
  <w:num w:numId="7">
    <w:abstractNumId w:val="7"/>
  </w:num>
  <w:num w:numId="8">
    <w:abstractNumId w:val="13"/>
  </w:num>
  <w:num w:numId="9">
    <w:abstractNumId w:val="0"/>
  </w:num>
  <w:num w:numId="10">
    <w:abstractNumId w:val="8"/>
  </w:num>
  <w:num w:numId="11">
    <w:abstractNumId w:val="5"/>
  </w:num>
  <w:num w:numId="12">
    <w:abstractNumId w:val="11"/>
  </w:num>
  <w:num w:numId="13">
    <w:abstractNumId w:val="3"/>
  </w:num>
  <w:num w:numId="14">
    <w:abstractNumId w:val="9"/>
  </w:num>
  <w:num w:numId="1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imculturel">
    <w15:presenceInfo w15:providerId="None" w15:userId="animcultur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sDel="0" w:formatting="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4BA"/>
    <w:rsid w:val="000173AA"/>
    <w:rsid w:val="000279EF"/>
    <w:rsid w:val="00036CE6"/>
    <w:rsid w:val="00041DFC"/>
    <w:rsid w:val="00064960"/>
    <w:rsid w:val="00090C60"/>
    <w:rsid w:val="000A4228"/>
    <w:rsid w:val="000B33DB"/>
    <w:rsid w:val="000C0C87"/>
    <w:rsid w:val="000D07EB"/>
    <w:rsid w:val="000F7D82"/>
    <w:rsid w:val="00103153"/>
    <w:rsid w:val="001120D7"/>
    <w:rsid w:val="00155B8B"/>
    <w:rsid w:val="00161252"/>
    <w:rsid w:val="0017531F"/>
    <w:rsid w:val="00176F1A"/>
    <w:rsid w:val="001A10AF"/>
    <w:rsid w:val="001F3B1D"/>
    <w:rsid w:val="0022129E"/>
    <w:rsid w:val="00221BE9"/>
    <w:rsid w:val="00246BAD"/>
    <w:rsid w:val="002536A8"/>
    <w:rsid w:val="00256257"/>
    <w:rsid w:val="00267612"/>
    <w:rsid w:val="00267670"/>
    <w:rsid w:val="00277AED"/>
    <w:rsid w:val="00281C7C"/>
    <w:rsid w:val="0029224B"/>
    <w:rsid w:val="00297C16"/>
    <w:rsid w:val="002A7DA9"/>
    <w:rsid w:val="002B08A6"/>
    <w:rsid w:val="002B41D5"/>
    <w:rsid w:val="002C210D"/>
    <w:rsid w:val="002C4525"/>
    <w:rsid w:val="002C4F77"/>
    <w:rsid w:val="002D0D85"/>
    <w:rsid w:val="002D2C1D"/>
    <w:rsid w:val="002D5D96"/>
    <w:rsid w:val="002E55F5"/>
    <w:rsid w:val="002F776E"/>
    <w:rsid w:val="003064CF"/>
    <w:rsid w:val="00336E04"/>
    <w:rsid w:val="00380AA1"/>
    <w:rsid w:val="003858C0"/>
    <w:rsid w:val="003916DE"/>
    <w:rsid w:val="00393AF0"/>
    <w:rsid w:val="00394D21"/>
    <w:rsid w:val="003A05B3"/>
    <w:rsid w:val="003C11BC"/>
    <w:rsid w:val="003D325A"/>
    <w:rsid w:val="0040103E"/>
    <w:rsid w:val="00401E33"/>
    <w:rsid w:val="00437323"/>
    <w:rsid w:val="00464D5B"/>
    <w:rsid w:val="004931EE"/>
    <w:rsid w:val="004A1F46"/>
    <w:rsid w:val="004B6021"/>
    <w:rsid w:val="0050118A"/>
    <w:rsid w:val="00502048"/>
    <w:rsid w:val="005124FE"/>
    <w:rsid w:val="00525676"/>
    <w:rsid w:val="00530CDD"/>
    <w:rsid w:val="005411A7"/>
    <w:rsid w:val="005747A9"/>
    <w:rsid w:val="00594AF8"/>
    <w:rsid w:val="005B0A49"/>
    <w:rsid w:val="005E0701"/>
    <w:rsid w:val="005E45A8"/>
    <w:rsid w:val="005E7D7B"/>
    <w:rsid w:val="005F48A8"/>
    <w:rsid w:val="005F66E4"/>
    <w:rsid w:val="006258C9"/>
    <w:rsid w:val="006524F8"/>
    <w:rsid w:val="00655F5B"/>
    <w:rsid w:val="00692DFF"/>
    <w:rsid w:val="006A6AD9"/>
    <w:rsid w:val="006C55DD"/>
    <w:rsid w:val="006D4BF8"/>
    <w:rsid w:val="00707C1A"/>
    <w:rsid w:val="00720C26"/>
    <w:rsid w:val="00724EB0"/>
    <w:rsid w:val="00751EBE"/>
    <w:rsid w:val="00760456"/>
    <w:rsid w:val="007620B1"/>
    <w:rsid w:val="00774B8E"/>
    <w:rsid w:val="007C2875"/>
    <w:rsid w:val="007C76CA"/>
    <w:rsid w:val="00806209"/>
    <w:rsid w:val="00825478"/>
    <w:rsid w:val="00835FCC"/>
    <w:rsid w:val="00845F2D"/>
    <w:rsid w:val="00857E1B"/>
    <w:rsid w:val="00866C57"/>
    <w:rsid w:val="00884CEF"/>
    <w:rsid w:val="008B0973"/>
    <w:rsid w:val="008C058C"/>
    <w:rsid w:val="008E5628"/>
    <w:rsid w:val="008F6178"/>
    <w:rsid w:val="008F74FB"/>
    <w:rsid w:val="00942D82"/>
    <w:rsid w:val="00951ADE"/>
    <w:rsid w:val="00951FAB"/>
    <w:rsid w:val="00957165"/>
    <w:rsid w:val="00966520"/>
    <w:rsid w:val="00971D87"/>
    <w:rsid w:val="00997F7E"/>
    <w:rsid w:val="009A51DC"/>
    <w:rsid w:val="009B1CFF"/>
    <w:rsid w:val="009D0F42"/>
    <w:rsid w:val="009D702A"/>
    <w:rsid w:val="009F0A2B"/>
    <w:rsid w:val="00A056E0"/>
    <w:rsid w:val="00A208C2"/>
    <w:rsid w:val="00A26705"/>
    <w:rsid w:val="00A64A92"/>
    <w:rsid w:val="00A73290"/>
    <w:rsid w:val="00A733E0"/>
    <w:rsid w:val="00AA46DE"/>
    <w:rsid w:val="00AA564D"/>
    <w:rsid w:val="00AB3D84"/>
    <w:rsid w:val="00AB6960"/>
    <w:rsid w:val="00AD21F5"/>
    <w:rsid w:val="00AD388D"/>
    <w:rsid w:val="00AE47D6"/>
    <w:rsid w:val="00AF16D6"/>
    <w:rsid w:val="00B167B8"/>
    <w:rsid w:val="00B22C73"/>
    <w:rsid w:val="00B3393B"/>
    <w:rsid w:val="00B348F2"/>
    <w:rsid w:val="00B47A97"/>
    <w:rsid w:val="00B504BA"/>
    <w:rsid w:val="00B57E00"/>
    <w:rsid w:val="00B627CA"/>
    <w:rsid w:val="00B63CD9"/>
    <w:rsid w:val="00B64E59"/>
    <w:rsid w:val="00B8164D"/>
    <w:rsid w:val="00BA1AB5"/>
    <w:rsid w:val="00BA4AE9"/>
    <w:rsid w:val="00BA539A"/>
    <w:rsid w:val="00BC4B33"/>
    <w:rsid w:val="00BC6197"/>
    <w:rsid w:val="00BE0A7A"/>
    <w:rsid w:val="00BF0598"/>
    <w:rsid w:val="00BF6D7C"/>
    <w:rsid w:val="00BF718F"/>
    <w:rsid w:val="00C13BD5"/>
    <w:rsid w:val="00C4082A"/>
    <w:rsid w:val="00C515F2"/>
    <w:rsid w:val="00C600DE"/>
    <w:rsid w:val="00C62C50"/>
    <w:rsid w:val="00C86902"/>
    <w:rsid w:val="00C9347F"/>
    <w:rsid w:val="00CA01FB"/>
    <w:rsid w:val="00CB14B4"/>
    <w:rsid w:val="00CB5AA8"/>
    <w:rsid w:val="00CC796C"/>
    <w:rsid w:val="00CE13DA"/>
    <w:rsid w:val="00D11A54"/>
    <w:rsid w:val="00D15742"/>
    <w:rsid w:val="00D3229B"/>
    <w:rsid w:val="00D440E9"/>
    <w:rsid w:val="00D62D04"/>
    <w:rsid w:val="00D65DD3"/>
    <w:rsid w:val="00D81F3A"/>
    <w:rsid w:val="00D85A9A"/>
    <w:rsid w:val="00D86C45"/>
    <w:rsid w:val="00D9173B"/>
    <w:rsid w:val="00D936D9"/>
    <w:rsid w:val="00D94799"/>
    <w:rsid w:val="00DE6FEF"/>
    <w:rsid w:val="00E06F88"/>
    <w:rsid w:val="00E34324"/>
    <w:rsid w:val="00E36170"/>
    <w:rsid w:val="00E4690E"/>
    <w:rsid w:val="00E525B3"/>
    <w:rsid w:val="00E62474"/>
    <w:rsid w:val="00E71929"/>
    <w:rsid w:val="00E75C9A"/>
    <w:rsid w:val="00E849E9"/>
    <w:rsid w:val="00E935EE"/>
    <w:rsid w:val="00EA4CE0"/>
    <w:rsid w:val="00EA5E2B"/>
    <w:rsid w:val="00EC2EBD"/>
    <w:rsid w:val="00EC5232"/>
    <w:rsid w:val="00EF2031"/>
    <w:rsid w:val="00F11D1A"/>
    <w:rsid w:val="00F1210C"/>
    <w:rsid w:val="00F123DB"/>
    <w:rsid w:val="00F139A6"/>
    <w:rsid w:val="00F17344"/>
    <w:rsid w:val="00F30423"/>
    <w:rsid w:val="00F76F95"/>
    <w:rsid w:val="00F81EDC"/>
    <w:rsid w:val="00F837A2"/>
    <w:rsid w:val="00FA2B2B"/>
    <w:rsid w:val="00FC0A3C"/>
    <w:rsid w:val="00FE2C36"/>
    <w:rsid w:val="00FE4D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756CB8"/>
  <w15:docId w15:val="{E8A86D18-12D4-4401-B99B-1B59E858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04BA"/>
    <w:pPr>
      <w:suppressAutoHyphens/>
      <w:autoSpaceDN w:val="0"/>
      <w:textAlignment w:val="baseline"/>
    </w:pPr>
    <w:rPr>
      <w:rFonts w:ascii="Calibri" w:eastAsia="Calibri" w:hAnsi="Calibri" w:cs="Times New Roman"/>
    </w:rPr>
  </w:style>
  <w:style w:type="paragraph" w:styleId="Titre1">
    <w:name w:val="heading 1"/>
    <w:basedOn w:val="Normal"/>
    <w:next w:val="Normal"/>
    <w:link w:val="Titre1Car"/>
    <w:rsid w:val="00B504BA"/>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rsid w:val="00B504BA"/>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semiHidden/>
    <w:unhideWhenUsed/>
    <w:qFormat/>
    <w:rsid w:val="00BF718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504BA"/>
    <w:rPr>
      <w:rFonts w:ascii="Cambria" w:eastAsia="Times New Roman" w:hAnsi="Cambria" w:cs="Times New Roman"/>
      <w:b/>
      <w:bCs/>
      <w:color w:val="365F91"/>
      <w:sz w:val="28"/>
      <w:szCs w:val="28"/>
    </w:rPr>
  </w:style>
  <w:style w:type="character" w:customStyle="1" w:styleId="Titre2Car">
    <w:name w:val="Titre 2 Car"/>
    <w:basedOn w:val="Policepardfaut"/>
    <w:link w:val="Titre2"/>
    <w:rsid w:val="00B504BA"/>
    <w:rPr>
      <w:rFonts w:ascii="Cambria" w:eastAsia="Times New Roman" w:hAnsi="Cambria" w:cs="Times New Roman"/>
      <w:b/>
      <w:bCs/>
      <w:color w:val="4F81BD"/>
      <w:sz w:val="26"/>
      <w:szCs w:val="26"/>
    </w:rPr>
  </w:style>
  <w:style w:type="paragraph" w:styleId="Sansinterligne">
    <w:name w:val="No Spacing"/>
    <w:link w:val="SansinterligneCar"/>
    <w:uiPriority w:val="1"/>
    <w:qFormat/>
    <w:rsid w:val="00B504BA"/>
    <w:pPr>
      <w:suppressAutoHyphens/>
      <w:autoSpaceDN w:val="0"/>
      <w:spacing w:after="0" w:line="240" w:lineRule="auto"/>
      <w:textAlignment w:val="baseline"/>
    </w:pPr>
    <w:rPr>
      <w:rFonts w:ascii="Calibri" w:eastAsia="Times New Roman" w:hAnsi="Calibri" w:cs="Times New Roman"/>
      <w:lang w:eastAsia="fr-FR"/>
    </w:rPr>
  </w:style>
  <w:style w:type="paragraph" w:styleId="Paragraphedeliste">
    <w:name w:val="List Paragraph"/>
    <w:basedOn w:val="Normal"/>
    <w:rsid w:val="00B504BA"/>
    <w:pPr>
      <w:ind w:left="720"/>
    </w:pPr>
  </w:style>
  <w:style w:type="paragraph" w:styleId="NormalWeb">
    <w:name w:val="Normal (Web)"/>
    <w:basedOn w:val="Normal"/>
    <w:rsid w:val="00B504BA"/>
    <w:pPr>
      <w:spacing w:before="100" w:after="100" w:line="240" w:lineRule="auto"/>
      <w:textAlignment w:val="auto"/>
    </w:pPr>
    <w:rPr>
      <w:rFonts w:ascii="Times New Roman" w:eastAsia="Times New Roman" w:hAnsi="Times New Roman"/>
      <w:sz w:val="24"/>
      <w:szCs w:val="24"/>
      <w:lang w:eastAsia="fr-FR"/>
    </w:rPr>
  </w:style>
  <w:style w:type="paragraph" w:styleId="Pieddepage">
    <w:name w:val="footer"/>
    <w:basedOn w:val="Normal"/>
    <w:link w:val="PieddepageCar"/>
    <w:rsid w:val="00B504BA"/>
    <w:pPr>
      <w:tabs>
        <w:tab w:val="center" w:pos="4536"/>
        <w:tab w:val="right" w:pos="9072"/>
      </w:tabs>
      <w:spacing w:after="0" w:line="240" w:lineRule="auto"/>
    </w:pPr>
  </w:style>
  <w:style w:type="character" w:customStyle="1" w:styleId="PieddepageCar">
    <w:name w:val="Pied de page Car"/>
    <w:basedOn w:val="Policepardfaut"/>
    <w:link w:val="Pieddepage"/>
    <w:rsid w:val="00B504BA"/>
    <w:rPr>
      <w:rFonts w:ascii="Calibri" w:eastAsia="Calibri" w:hAnsi="Calibri" w:cs="Times New Roman"/>
    </w:rPr>
  </w:style>
  <w:style w:type="paragraph" w:styleId="TM1">
    <w:name w:val="toc 1"/>
    <w:basedOn w:val="Normal"/>
    <w:next w:val="Normal"/>
    <w:autoRedefine/>
    <w:rsid w:val="00B504BA"/>
    <w:pPr>
      <w:spacing w:after="100"/>
    </w:pPr>
  </w:style>
  <w:style w:type="paragraph" w:styleId="TM2">
    <w:name w:val="toc 2"/>
    <w:basedOn w:val="Normal"/>
    <w:next w:val="Normal"/>
    <w:autoRedefine/>
    <w:rsid w:val="00B504BA"/>
    <w:pPr>
      <w:spacing w:after="100"/>
    </w:pPr>
    <w:rPr>
      <w:b/>
    </w:rPr>
  </w:style>
  <w:style w:type="paragraph" w:styleId="TM3">
    <w:name w:val="toc 3"/>
    <w:basedOn w:val="Normal"/>
    <w:next w:val="Normal"/>
    <w:autoRedefine/>
    <w:rsid w:val="00B504BA"/>
    <w:pPr>
      <w:spacing w:after="100"/>
      <w:ind w:left="440"/>
      <w:textAlignment w:val="auto"/>
    </w:pPr>
    <w:rPr>
      <w:rFonts w:eastAsia="Times New Roman"/>
      <w:lang w:eastAsia="fr-FR"/>
    </w:rPr>
  </w:style>
  <w:style w:type="character" w:styleId="Lienhypertexte">
    <w:name w:val="Hyperlink"/>
    <w:rsid w:val="00B504BA"/>
    <w:rPr>
      <w:color w:val="0000FF"/>
      <w:u w:val="single" w:color="000000"/>
    </w:rPr>
  </w:style>
  <w:style w:type="paragraph" w:customStyle="1" w:styleId="Pa0">
    <w:name w:val="Pa0"/>
    <w:basedOn w:val="Normal"/>
    <w:next w:val="Normal"/>
    <w:rsid w:val="00B504BA"/>
    <w:pPr>
      <w:autoSpaceDE w:val="0"/>
      <w:spacing w:after="0" w:line="241" w:lineRule="atLeast"/>
      <w:textAlignment w:val="auto"/>
    </w:pPr>
    <w:rPr>
      <w:rFonts w:ascii="Lato" w:hAnsi="Lato"/>
      <w:sz w:val="24"/>
      <w:szCs w:val="24"/>
    </w:rPr>
  </w:style>
  <w:style w:type="character" w:customStyle="1" w:styleId="SansinterligneCar">
    <w:name w:val="Sans interligne Car"/>
    <w:link w:val="Sansinterligne"/>
    <w:locked/>
    <w:rsid w:val="00B504BA"/>
    <w:rPr>
      <w:rFonts w:ascii="Calibri" w:eastAsia="Times New Roman" w:hAnsi="Calibri" w:cs="Times New Roman"/>
      <w:lang w:eastAsia="fr-FR"/>
    </w:rPr>
  </w:style>
  <w:style w:type="paragraph" w:customStyle="1" w:styleId="Pa2">
    <w:name w:val="Pa2"/>
    <w:basedOn w:val="Normal"/>
    <w:next w:val="Normal"/>
    <w:uiPriority w:val="99"/>
    <w:rsid w:val="00B504BA"/>
    <w:pPr>
      <w:suppressAutoHyphens w:val="0"/>
      <w:autoSpaceDE w:val="0"/>
      <w:adjustRightInd w:val="0"/>
      <w:spacing w:after="0" w:line="241" w:lineRule="atLeast"/>
      <w:textAlignment w:val="auto"/>
    </w:pPr>
    <w:rPr>
      <w:rFonts w:ascii="Roboto Condensed" w:hAnsi="Roboto Condensed"/>
      <w:sz w:val="24"/>
      <w:szCs w:val="24"/>
    </w:rPr>
  </w:style>
  <w:style w:type="paragraph" w:styleId="Textedebulles">
    <w:name w:val="Balloon Text"/>
    <w:basedOn w:val="Normal"/>
    <w:link w:val="TextedebullesCar"/>
    <w:uiPriority w:val="99"/>
    <w:semiHidden/>
    <w:unhideWhenUsed/>
    <w:rsid w:val="00B504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04BA"/>
    <w:rPr>
      <w:rFonts w:ascii="Tahoma" w:eastAsia="Calibri" w:hAnsi="Tahoma" w:cs="Tahoma"/>
      <w:sz w:val="16"/>
      <w:szCs w:val="16"/>
    </w:rPr>
  </w:style>
  <w:style w:type="paragraph" w:styleId="Lgende">
    <w:name w:val="caption"/>
    <w:basedOn w:val="Normal"/>
    <w:next w:val="Normal"/>
    <w:uiPriority w:val="35"/>
    <w:unhideWhenUsed/>
    <w:qFormat/>
    <w:rsid w:val="00064960"/>
    <w:pPr>
      <w:spacing w:line="240" w:lineRule="auto"/>
    </w:pPr>
    <w:rPr>
      <w:i/>
      <w:iCs/>
      <w:color w:val="1F497D" w:themeColor="text2"/>
      <w:sz w:val="18"/>
      <w:szCs w:val="18"/>
    </w:rPr>
  </w:style>
  <w:style w:type="paragraph" w:styleId="En-tte">
    <w:name w:val="header"/>
    <w:basedOn w:val="Normal"/>
    <w:link w:val="En-tteCar"/>
    <w:uiPriority w:val="99"/>
    <w:unhideWhenUsed/>
    <w:rsid w:val="00221BE9"/>
    <w:pPr>
      <w:tabs>
        <w:tab w:val="center" w:pos="4536"/>
        <w:tab w:val="right" w:pos="9072"/>
      </w:tabs>
      <w:spacing w:after="0" w:line="240" w:lineRule="auto"/>
    </w:pPr>
  </w:style>
  <w:style w:type="character" w:customStyle="1" w:styleId="En-tteCar">
    <w:name w:val="En-tête Car"/>
    <w:basedOn w:val="Policepardfaut"/>
    <w:link w:val="En-tte"/>
    <w:uiPriority w:val="99"/>
    <w:rsid w:val="00221BE9"/>
    <w:rPr>
      <w:rFonts w:ascii="Calibri" w:eastAsia="Calibri" w:hAnsi="Calibri" w:cs="Times New Roman"/>
    </w:rPr>
  </w:style>
  <w:style w:type="table" w:styleId="Grilledutableau">
    <w:name w:val="Table Grid"/>
    <w:basedOn w:val="TableauNormal"/>
    <w:uiPriority w:val="59"/>
    <w:rsid w:val="00E849E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48F2"/>
    <w:pPr>
      <w:autoSpaceDE w:val="0"/>
      <w:autoSpaceDN w:val="0"/>
      <w:adjustRightInd w:val="0"/>
      <w:spacing w:after="0" w:line="240" w:lineRule="auto"/>
    </w:pPr>
    <w:rPr>
      <w:rFonts w:ascii="Lato" w:hAnsi="Lato" w:cs="Lato"/>
      <w:color w:val="000000"/>
      <w:sz w:val="24"/>
      <w:szCs w:val="24"/>
    </w:rPr>
  </w:style>
  <w:style w:type="character" w:styleId="Accentuation">
    <w:name w:val="Emphasis"/>
    <w:basedOn w:val="Policepardfaut"/>
    <w:uiPriority w:val="20"/>
    <w:qFormat/>
    <w:rsid w:val="003C11BC"/>
    <w:rPr>
      <w:i/>
      <w:iCs/>
    </w:rPr>
  </w:style>
  <w:style w:type="paragraph" w:styleId="Notedefin">
    <w:name w:val="endnote text"/>
    <w:basedOn w:val="Normal"/>
    <w:link w:val="NotedefinCar"/>
    <w:uiPriority w:val="99"/>
    <w:semiHidden/>
    <w:unhideWhenUsed/>
    <w:rsid w:val="00A73290"/>
    <w:pPr>
      <w:spacing w:after="0" w:line="240" w:lineRule="auto"/>
    </w:pPr>
    <w:rPr>
      <w:sz w:val="20"/>
      <w:szCs w:val="20"/>
    </w:rPr>
  </w:style>
  <w:style w:type="character" w:customStyle="1" w:styleId="NotedefinCar">
    <w:name w:val="Note de fin Car"/>
    <w:basedOn w:val="Policepardfaut"/>
    <w:link w:val="Notedefin"/>
    <w:uiPriority w:val="99"/>
    <w:semiHidden/>
    <w:rsid w:val="00A73290"/>
    <w:rPr>
      <w:rFonts w:ascii="Calibri" w:eastAsia="Calibri" w:hAnsi="Calibri" w:cs="Times New Roman"/>
      <w:sz w:val="20"/>
      <w:szCs w:val="20"/>
    </w:rPr>
  </w:style>
  <w:style w:type="character" w:styleId="Appeldenotedefin">
    <w:name w:val="endnote reference"/>
    <w:basedOn w:val="Policepardfaut"/>
    <w:uiPriority w:val="99"/>
    <w:semiHidden/>
    <w:unhideWhenUsed/>
    <w:rsid w:val="00A73290"/>
    <w:rPr>
      <w:vertAlign w:val="superscript"/>
    </w:rPr>
  </w:style>
  <w:style w:type="character" w:styleId="Lienhypertextesuivivisit">
    <w:name w:val="FollowedHyperlink"/>
    <w:basedOn w:val="Policepardfaut"/>
    <w:uiPriority w:val="99"/>
    <w:semiHidden/>
    <w:unhideWhenUsed/>
    <w:rsid w:val="00161252"/>
    <w:rPr>
      <w:color w:val="800080" w:themeColor="followedHyperlink"/>
      <w:u w:val="single"/>
    </w:rPr>
  </w:style>
  <w:style w:type="character" w:customStyle="1" w:styleId="Titre3Car">
    <w:name w:val="Titre 3 Car"/>
    <w:basedOn w:val="Policepardfaut"/>
    <w:link w:val="Titre3"/>
    <w:uiPriority w:val="9"/>
    <w:semiHidden/>
    <w:rsid w:val="00BF718F"/>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Policepardfaut"/>
    <w:uiPriority w:val="99"/>
    <w:semiHidden/>
    <w:unhideWhenUsed/>
    <w:rsid w:val="00F1210C"/>
    <w:rPr>
      <w:color w:val="605E5C"/>
      <w:shd w:val="clear" w:color="auto" w:fill="E1DFDD"/>
    </w:rPr>
  </w:style>
  <w:style w:type="character" w:styleId="Marquedecommentaire">
    <w:name w:val="annotation reference"/>
    <w:basedOn w:val="Policepardfaut"/>
    <w:uiPriority w:val="99"/>
    <w:semiHidden/>
    <w:unhideWhenUsed/>
    <w:rsid w:val="00E4690E"/>
    <w:rPr>
      <w:sz w:val="16"/>
      <w:szCs w:val="16"/>
    </w:rPr>
  </w:style>
  <w:style w:type="paragraph" w:styleId="Commentaire">
    <w:name w:val="annotation text"/>
    <w:basedOn w:val="Normal"/>
    <w:link w:val="CommentaireCar"/>
    <w:uiPriority w:val="99"/>
    <w:semiHidden/>
    <w:unhideWhenUsed/>
    <w:rsid w:val="00E4690E"/>
    <w:pPr>
      <w:spacing w:line="240" w:lineRule="auto"/>
    </w:pPr>
    <w:rPr>
      <w:sz w:val="20"/>
      <w:szCs w:val="20"/>
    </w:rPr>
  </w:style>
  <w:style w:type="character" w:customStyle="1" w:styleId="CommentaireCar">
    <w:name w:val="Commentaire Car"/>
    <w:basedOn w:val="Policepardfaut"/>
    <w:link w:val="Commentaire"/>
    <w:uiPriority w:val="99"/>
    <w:semiHidden/>
    <w:rsid w:val="00E4690E"/>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E4690E"/>
    <w:rPr>
      <w:b/>
      <w:bCs/>
    </w:rPr>
  </w:style>
  <w:style w:type="character" w:customStyle="1" w:styleId="ObjetducommentaireCar">
    <w:name w:val="Objet du commentaire Car"/>
    <w:basedOn w:val="CommentaireCar"/>
    <w:link w:val="Objetducommentaire"/>
    <w:uiPriority w:val="99"/>
    <w:semiHidden/>
    <w:rsid w:val="00E4690E"/>
    <w:rPr>
      <w:rFonts w:ascii="Calibri" w:eastAsia="Calibri" w:hAnsi="Calibri" w:cs="Times New Roman"/>
      <w:b/>
      <w:bCs/>
      <w:sz w:val="20"/>
      <w:szCs w:val="20"/>
    </w:rPr>
  </w:style>
  <w:style w:type="paragraph" w:styleId="Rvision">
    <w:name w:val="Revision"/>
    <w:hidden/>
    <w:uiPriority w:val="99"/>
    <w:semiHidden/>
    <w:rsid w:val="006258C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638645">
      <w:bodyDiv w:val="1"/>
      <w:marLeft w:val="0"/>
      <w:marRight w:val="0"/>
      <w:marTop w:val="0"/>
      <w:marBottom w:val="0"/>
      <w:divBdr>
        <w:top w:val="none" w:sz="0" w:space="0" w:color="auto"/>
        <w:left w:val="none" w:sz="0" w:space="0" w:color="auto"/>
        <w:bottom w:val="none" w:sz="0" w:space="0" w:color="auto"/>
        <w:right w:val="none" w:sz="0" w:space="0" w:color="auto"/>
      </w:divBdr>
    </w:div>
    <w:div w:id="639844457">
      <w:bodyDiv w:val="1"/>
      <w:marLeft w:val="0"/>
      <w:marRight w:val="0"/>
      <w:marTop w:val="0"/>
      <w:marBottom w:val="0"/>
      <w:divBdr>
        <w:top w:val="none" w:sz="0" w:space="0" w:color="auto"/>
        <w:left w:val="none" w:sz="0" w:space="0" w:color="auto"/>
        <w:bottom w:val="none" w:sz="0" w:space="0" w:color="auto"/>
        <w:right w:val="none" w:sz="0" w:space="0" w:color="auto"/>
      </w:divBdr>
    </w:div>
    <w:div w:id="732242156">
      <w:bodyDiv w:val="1"/>
      <w:marLeft w:val="0"/>
      <w:marRight w:val="0"/>
      <w:marTop w:val="0"/>
      <w:marBottom w:val="0"/>
      <w:divBdr>
        <w:top w:val="none" w:sz="0" w:space="0" w:color="auto"/>
        <w:left w:val="none" w:sz="0" w:space="0" w:color="auto"/>
        <w:bottom w:val="none" w:sz="0" w:space="0" w:color="auto"/>
        <w:right w:val="none" w:sz="0" w:space="0" w:color="auto"/>
      </w:divBdr>
    </w:div>
    <w:div w:id="754785089">
      <w:bodyDiv w:val="1"/>
      <w:marLeft w:val="0"/>
      <w:marRight w:val="0"/>
      <w:marTop w:val="0"/>
      <w:marBottom w:val="0"/>
      <w:divBdr>
        <w:top w:val="none" w:sz="0" w:space="0" w:color="auto"/>
        <w:left w:val="none" w:sz="0" w:space="0" w:color="auto"/>
        <w:bottom w:val="none" w:sz="0" w:space="0" w:color="auto"/>
        <w:right w:val="none" w:sz="0" w:space="0" w:color="auto"/>
      </w:divBdr>
    </w:div>
    <w:div w:id="865338433">
      <w:bodyDiv w:val="1"/>
      <w:marLeft w:val="0"/>
      <w:marRight w:val="0"/>
      <w:marTop w:val="0"/>
      <w:marBottom w:val="0"/>
      <w:divBdr>
        <w:top w:val="none" w:sz="0" w:space="0" w:color="auto"/>
        <w:left w:val="none" w:sz="0" w:space="0" w:color="auto"/>
        <w:bottom w:val="none" w:sz="0" w:space="0" w:color="auto"/>
        <w:right w:val="none" w:sz="0" w:space="0" w:color="auto"/>
      </w:divBdr>
      <w:divsChild>
        <w:div w:id="877358783">
          <w:marLeft w:val="0"/>
          <w:marRight w:val="0"/>
          <w:marTop w:val="0"/>
          <w:marBottom w:val="0"/>
          <w:divBdr>
            <w:top w:val="none" w:sz="0" w:space="0" w:color="auto"/>
            <w:left w:val="none" w:sz="0" w:space="0" w:color="auto"/>
            <w:bottom w:val="none" w:sz="0" w:space="0" w:color="auto"/>
            <w:right w:val="none" w:sz="0" w:space="0" w:color="auto"/>
          </w:divBdr>
          <w:divsChild>
            <w:div w:id="1274359235">
              <w:marLeft w:val="0"/>
              <w:marRight w:val="0"/>
              <w:marTop w:val="0"/>
              <w:marBottom w:val="0"/>
              <w:divBdr>
                <w:top w:val="none" w:sz="0" w:space="0" w:color="auto"/>
                <w:left w:val="none" w:sz="0" w:space="0" w:color="auto"/>
                <w:bottom w:val="none" w:sz="0" w:space="0" w:color="auto"/>
                <w:right w:val="none" w:sz="0" w:space="0" w:color="auto"/>
              </w:divBdr>
              <w:divsChild>
                <w:div w:id="1931229744">
                  <w:marLeft w:val="285"/>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39533268">
      <w:bodyDiv w:val="1"/>
      <w:marLeft w:val="0"/>
      <w:marRight w:val="0"/>
      <w:marTop w:val="0"/>
      <w:marBottom w:val="0"/>
      <w:divBdr>
        <w:top w:val="none" w:sz="0" w:space="0" w:color="auto"/>
        <w:left w:val="none" w:sz="0" w:space="0" w:color="auto"/>
        <w:bottom w:val="none" w:sz="0" w:space="0" w:color="auto"/>
        <w:right w:val="none" w:sz="0" w:space="0" w:color="auto"/>
      </w:divBdr>
    </w:div>
    <w:div w:id="1039354295">
      <w:bodyDiv w:val="1"/>
      <w:marLeft w:val="0"/>
      <w:marRight w:val="0"/>
      <w:marTop w:val="0"/>
      <w:marBottom w:val="0"/>
      <w:divBdr>
        <w:top w:val="none" w:sz="0" w:space="0" w:color="auto"/>
        <w:left w:val="none" w:sz="0" w:space="0" w:color="auto"/>
        <w:bottom w:val="none" w:sz="0" w:space="0" w:color="auto"/>
        <w:right w:val="none" w:sz="0" w:space="0" w:color="auto"/>
      </w:divBdr>
    </w:div>
    <w:div w:id="1124347076">
      <w:bodyDiv w:val="1"/>
      <w:marLeft w:val="0"/>
      <w:marRight w:val="0"/>
      <w:marTop w:val="0"/>
      <w:marBottom w:val="0"/>
      <w:divBdr>
        <w:top w:val="none" w:sz="0" w:space="0" w:color="auto"/>
        <w:left w:val="none" w:sz="0" w:space="0" w:color="auto"/>
        <w:bottom w:val="none" w:sz="0" w:space="0" w:color="auto"/>
        <w:right w:val="none" w:sz="0" w:space="0" w:color="auto"/>
      </w:divBdr>
    </w:div>
    <w:div w:id="1196847118">
      <w:bodyDiv w:val="1"/>
      <w:marLeft w:val="0"/>
      <w:marRight w:val="0"/>
      <w:marTop w:val="0"/>
      <w:marBottom w:val="0"/>
      <w:divBdr>
        <w:top w:val="none" w:sz="0" w:space="0" w:color="auto"/>
        <w:left w:val="none" w:sz="0" w:space="0" w:color="auto"/>
        <w:bottom w:val="none" w:sz="0" w:space="0" w:color="auto"/>
        <w:right w:val="none" w:sz="0" w:space="0" w:color="auto"/>
      </w:divBdr>
    </w:div>
    <w:div w:id="1260022057">
      <w:bodyDiv w:val="1"/>
      <w:marLeft w:val="0"/>
      <w:marRight w:val="0"/>
      <w:marTop w:val="0"/>
      <w:marBottom w:val="0"/>
      <w:divBdr>
        <w:top w:val="none" w:sz="0" w:space="0" w:color="auto"/>
        <w:left w:val="none" w:sz="0" w:space="0" w:color="auto"/>
        <w:bottom w:val="none" w:sz="0" w:space="0" w:color="auto"/>
        <w:right w:val="none" w:sz="0" w:space="0" w:color="auto"/>
      </w:divBdr>
    </w:div>
    <w:div w:id="1424377060">
      <w:bodyDiv w:val="1"/>
      <w:marLeft w:val="0"/>
      <w:marRight w:val="0"/>
      <w:marTop w:val="0"/>
      <w:marBottom w:val="0"/>
      <w:divBdr>
        <w:top w:val="none" w:sz="0" w:space="0" w:color="auto"/>
        <w:left w:val="none" w:sz="0" w:space="0" w:color="auto"/>
        <w:bottom w:val="none" w:sz="0" w:space="0" w:color="auto"/>
        <w:right w:val="none" w:sz="0" w:space="0" w:color="auto"/>
      </w:divBdr>
    </w:div>
    <w:div w:id="1483497659">
      <w:bodyDiv w:val="1"/>
      <w:marLeft w:val="0"/>
      <w:marRight w:val="0"/>
      <w:marTop w:val="0"/>
      <w:marBottom w:val="0"/>
      <w:divBdr>
        <w:top w:val="none" w:sz="0" w:space="0" w:color="auto"/>
        <w:left w:val="none" w:sz="0" w:space="0" w:color="auto"/>
        <w:bottom w:val="none" w:sz="0" w:space="0" w:color="auto"/>
        <w:right w:val="none" w:sz="0" w:space="0" w:color="auto"/>
      </w:divBdr>
    </w:div>
    <w:div w:id="1571233460">
      <w:bodyDiv w:val="1"/>
      <w:marLeft w:val="0"/>
      <w:marRight w:val="0"/>
      <w:marTop w:val="0"/>
      <w:marBottom w:val="0"/>
      <w:divBdr>
        <w:top w:val="none" w:sz="0" w:space="0" w:color="auto"/>
        <w:left w:val="none" w:sz="0" w:space="0" w:color="auto"/>
        <w:bottom w:val="none" w:sz="0" w:space="0" w:color="auto"/>
        <w:right w:val="none" w:sz="0" w:space="0" w:color="auto"/>
      </w:divBdr>
    </w:div>
    <w:div w:id="2017535316">
      <w:bodyDiv w:val="1"/>
      <w:marLeft w:val="0"/>
      <w:marRight w:val="0"/>
      <w:marTop w:val="0"/>
      <w:marBottom w:val="0"/>
      <w:divBdr>
        <w:top w:val="none" w:sz="0" w:space="0" w:color="auto"/>
        <w:left w:val="none" w:sz="0" w:space="0" w:color="auto"/>
        <w:bottom w:val="none" w:sz="0" w:space="0" w:color="auto"/>
        <w:right w:val="none" w:sz="0" w:space="0" w:color="auto"/>
      </w:divBdr>
      <w:divsChild>
        <w:div w:id="1764448625">
          <w:marLeft w:val="0"/>
          <w:marRight w:val="0"/>
          <w:marTop w:val="0"/>
          <w:marBottom w:val="0"/>
          <w:divBdr>
            <w:top w:val="none" w:sz="0" w:space="0" w:color="auto"/>
            <w:left w:val="none" w:sz="0" w:space="0" w:color="auto"/>
            <w:bottom w:val="none" w:sz="0" w:space="0" w:color="auto"/>
            <w:right w:val="none" w:sz="0" w:space="0" w:color="auto"/>
          </w:divBdr>
          <w:divsChild>
            <w:div w:id="214037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hyperlink" Target="mailto:scolaires.passage@gmail.com" TargetMode="Externa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duscol.education.fr/cinema/enseignement-dispositifs/p-e-a-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youtube.com/watch?v=E1-LYFQHKqU" TargetMode="External"/><Relationship Id="rId28" Type="http://schemas.openxmlformats.org/officeDocument/2006/relationships/hyperlink" Target="http://www.facebook.com/passage.saintecroix" TargetMode="External"/><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assagesaintecroix.fr/wp-content/uploads/2020/07/PROGRAMME-OCTOBRE-2020-JANVIER-2021-web.pdf" TargetMode="External"/><Relationship Id="rId22" Type="http://schemas.openxmlformats.org/officeDocument/2006/relationships/image" Target="media/image13.jpeg"/><Relationship Id="rId27" Type="http://schemas.openxmlformats.org/officeDocument/2006/relationships/hyperlink" Target="http://www.passagesaintecroix.fr"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EEFCC-29C7-43CB-B901-979AC6FD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1764</Words>
  <Characters>9702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c:creator>
  <cp:lastModifiedBy>animculturel</cp:lastModifiedBy>
  <cp:revision>3</cp:revision>
  <cp:lastPrinted>2020-09-03T12:02:00Z</cp:lastPrinted>
  <dcterms:created xsi:type="dcterms:W3CDTF">2020-09-09T10:41:00Z</dcterms:created>
  <dcterms:modified xsi:type="dcterms:W3CDTF">2020-09-09T10:42:00Z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-1665796821</vt:i4>
  </property>
</Properties>
</file>